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6E21A7">
      <w:pPr>
        <w:spacing w:line="500" w:lineRule="exact"/>
        <w:rPr>
          <w:rFonts w:ascii="宋体" w:hAnsi="宋体"/>
          <w:bCs/>
          <w:sz w:val="32"/>
          <w:szCs w:val="28"/>
          <w:shd w:val="pct10" w:color="auto" w:fill="FFFFFF"/>
        </w:rPr>
      </w:pPr>
      <w:r>
        <w:rPr>
          <w:rFonts w:hint="eastAsia" w:ascii="宋体" w:hAnsi="宋体"/>
          <w:bCs/>
          <w:sz w:val="32"/>
          <w:szCs w:val="28"/>
          <w:shd w:val="pct10" w:color="auto" w:fill="FFFFFF"/>
        </w:rPr>
        <w:t>附件</w:t>
      </w:r>
    </w:p>
    <w:p w14:paraId="636A3628">
      <w:pPr>
        <w:jc w:val="center"/>
        <w:rPr>
          <w:rFonts w:ascii="宋体" w:hAnsi="宋体"/>
          <w:b/>
          <w:bCs/>
          <w:sz w:val="28"/>
          <w:szCs w:val="28"/>
        </w:rPr>
      </w:pPr>
    </w:p>
    <w:p w14:paraId="5DE192D6">
      <w:pPr>
        <w:jc w:val="center"/>
        <w:rPr>
          <w:rFonts w:ascii="宋体" w:hAnsi="宋体"/>
          <w:b/>
          <w:bCs/>
          <w:sz w:val="28"/>
          <w:szCs w:val="28"/>
        </w:rPr>
      </w:pPr>
    </w:p>
    <w:p w14:paraId="47A67B40">
      <w:pPr>
        <w:jc w:val="center"/>
        <w:rPr>
          <w:rFonts w:ascii="宋体" w:hAnsi="宋体"/>
          <w:b/>
          <w:bCs/>
          <w:sz w:val="28"/>
          <w:szCs w:val="28"/>
        </w:rPr>
      </w:pPr>
    </w:p>
    <w:p w14:paraId="42C7C06A">
      <w:pPr>
        <w:jc w:val="center"/>
        <w:rPr>
          <w:rFonts w:ascii="宋体" w:hAnsi="宋体"/>
          <w:b/>
          <w:bCs/>
          <w:sz w:val="28"/>
          <w:szCs w:val="28"/>
        </w:rPr>
      </w:pPr>
    </w:p>
    <w:p w14:paraId="0D68B426">
      <w:pPr>
        <w:pStyle w:val="2"/>
        <w:bidi w:val="0"/>
        <w:jc w:val="center"/>
      </w:pPr>
      <w:bookmarkStart w:id="0" w:name="_Toc9697"/>
      <w:bookmarkStart w:id="1" w:name="_Toc28580"/>
      <w:r>
        <w:rPr>
          <w:rFonts w:hint="eastAsia"/>
          <w:sz w:val="72"/>
          <w:szCs w:val="72"/>
          <w:lang w:val="en-US" w:eastAsia="zh-CN"/>
        </w:rPr>
        <w:t>竞价</w:t>
      </w:r>
      <w:r>
        <w:rPr>
          <w:rFonts w:hint="eastAsia"/>
          <w:sz w:val="72"/>
          <w:szCs w:val="72"/>
        </w:rPr>
        <w:t>文件</w:t>
      </w:r>
      <w:bookmarkEnd w:id="0"/>
      <w:bookmarkEnd w:id="1"/>
    </w:p>
    <w:p w14:paraId="00377349">
      <w:pPr>
        <w:pStyle w:val="46"/>
        <w:ind w:left="5250"/>
      </w:pPr>
    </w:p>
    <w:p w14:paraId="0E808F8C">
      <w:pPr>
        <w:pStyle w:val="46"/>
        <w:ind w:left="5250"/>
      </w:pPr>
    </w:p>
    <w:p w14:paraId="467E4A02">
      <w:pPr>
        <w:pStyle w:val="46"/>
        <w:ind w:left="5250"/>
      </w:pPr>
    </w:p>
    <w:p w14:paraId="39C13593">
      <w:pPr>
        <w:pStyle w:val="46"/>
        <w:ind w:left="5250"/>
      </w:pPr>
    </w:p>
    <w:p w14:paraId="71295491">
      <w:pPr>
        <w:pStyle w:val="46"/>
        <w:ind w:left="5250"/>
      </w:pPr>
    </w:p>
    <w:p w14:paraId="25C6773A">
      <w:pPr>
        <w:spacing w:line="360" w:lineRule="auto"/>
        <w:ind w:firstLine="1040"/>
        <w:rPr>
          <w:rFonts w:ascii="仿宋_GB2312" w:hAnsi="宋体" w:eastAsia="仿宋_GB2312"/>
          <w:sz w:val="40"/>
          <w:szCs w:val="52"/>
          <w:u w:val="single"/>
        </w:rPr>
      </w:pPr>
      <w:r>
        <w:rPr>
          <w:rFonts w:hint="eastAsia" w:ascii="仿宋_GB2312" w:hAnsi="宋体" w:eastAsia="仿宋_GB2312"/>
          <w:sz w:val="40"/>
          <w:szCs w:val="52"/>
        </w:rPr>
        <w:t>项目名称：</w:t>
      </w:r>
      <w:r>
        <w:rPr>
          <w:rFonts w:hint="eastAsia" w:ascii="仿宋_GB2312" w:hAnsi="宋体" w:eastAsia="仿宋_GB2312"/>
          <w:sz w:val="40"/>
          <w:szCs w:val="52"/>
          <w:u w:val="single"/>
        </w:rPr>
        <w:t xml:space="preserve">       </w:t>
      </w:r>
      <w:r>
        <w:rPr>
          <w:rFonts w:ascii="仿宋_GB2312" w:hAnsi="宋体" w:eastAsia="仿宋_GB2312"/>
          <w:sz w:val="40"/>
          <w:szCs w:val="52"/>
          <w:u w:val="single"/>
        </w:rPr>
        <w:t xml:space="preserve"> </w:t>
      </w:r>
      <w:r>
        <w:rPr>
          <w:rFonts w:hint="eastAsia" w:ascii="仿宋_GB2312" w:hAnsi="宋体" w:eastAsia="仿宋_GB2312"/>
          <w:sz w:val="40"/>
          <w:szCs w:val="52"/>
          <w:u w:val="single"/>
        </w:rPr>
        <w:t xml:space="preserve">   </w:t>
      </w:r>
      <w:r>
        <w:rPr>
          <w:rFonts w:ascii="仿宋_GB2312" w:hAnsi="宋体" w:eastAsia="仿宋_GB2312"/>
          <w:sz w:val="40"/>
          <w:szCs w:val="52"/>
          <w:u w:val="single"/>
        </w:rPr>
        <w:t xml:space="preserve">     </w:t>
      </w:r>
      <w:r>
        <w:rPr>
          <w:rFonts w:hint="eastAsia" w:ascii="仿宋_GB2312" w:hAnsi="宋体" w:eastAsia="仿宋_GB2312"/>
          <w:sz w:val="40"/>
          <w:szCs w:val="52"/>
          <w:u w:val="single"/>
        </w:rPr>
        <w:t xml:space="preserve">             </w:t>
      </w:r>
    </w:p>
    <w:p w14:paraId="2CF93163">
      <w:pPr>
        <w:spacing w:line="360" w:lineRule="auto"/>
        <w:ind w:firstLine="1040"/>
        <w:rPr>
          <w:rFonts w:hint="eastAsia" w:ascii="仿宋_GB2312" w:hAnsi="宋体" w:eastAsia="仿宋_GB2312" w:cs="Times New Roman"/>
          <w:sz w:val="40"/>
          <w:szCs w:val="52"/>
          <w:lang w:val="en-US" w:eastAsia="zh-CN"/>
        </w:rPr>
      </w:pPr>
    </w:p>
    <w:p w14:paraId="571F3579">
      <w:pPr>
        <w:ind w:firstLine="560"/>
        <w:rPr>
          <w:rFonts w:ascii="仿宋_GB2312" w:hAnsi="宋体" w:eastAsia="仿宋_GB2312"/>
          <w:sz w:val="28"/>
          <w:szCs w:val="28"/>
        </w:rPr>
      </w:pPr>
    </w:p>
    <w:p w14:paraId="6ABF0D18">
      <w:pPr>
        <w:ind w:firstLine="560"/>
        <w:rPr>
          <w:rFonts w:ascii="仿宋_GB2312" w:hAnsi="宋体" w:eastAsia="仿宋_GB2312"/>
          <w:sz w:val="28"/>
          <w:szCs w:val="28"/>
        </w:rPr>
      </w:pPr>
    </w:p>
    <w:p w14:paraId="0D4D7A70">
      <w:pPr>
        <w:ind w:firstLine="560"/>
        <w:rPr>
          <w:rFonts w:ascii="仿宋_GB2312" w:hAnsi="宋体" w:eastAsia="仿宋_GB2312"/>
          <w:sz w:val="28"/>
          <w:szCs w:val="28"/>
        </w:rPr>
      </w:pPr>
    </w:p>
    <w:p w14:paraId="3119158C">
      <w:pPr>
        <w:spacing w:line="700" w:lineRule="exact"/>
        <w:ind w:firstLine="2160" w:firstLineChars="600"/>
        <w:rPr>
          <w:rFonts w:ascii="仿宋_GB2312" w:hAnsi="宋体" w:eastAsia="仿宋_GB2312"/>
          <w:sz w:val="36"/>
          <w:szCs w:val="36"/>
          <w:u w:val="single"/>
        </w:rPr>
      </w:pPr>
      <w:r>
        <w:rPr>
          <w:rFonts w:hint="eastAsia" w:ascii="仿宋_GB2312" w:hAnsi="宋体" w:eastAsia="仿宋_GB2312"/>
          <w:sz w:val="36"/>
          <w:szCs w:val="36"/>
        </w:rPr>
        <w:t>报价</w:t>
      </w:r>
      <w:r>
        <w:rPr>
          <w:rFonts w:hint="eastAsia" w:ascii="仿宋_GB2312" w:hAnsi="宋体" w:eastAsia="仿宋_GB2312"/>
          <w:sz w:val="36"/>
          <w:szCs w:val="36"/>
          <w:lang w:val="en-US" w:eastAsia="zh-CN"/>
        </w:rPr>
        <w:t>供应商</w:t>
      </w:r>
      <w:r>
        <w:rPr>
          <w:rFonts w:hint="eastAsia" w:ascii="仿宋_GB2312" w:hAnsi="宋体" w:eastAsia="仿宋_GB2312"/>
          <w:sz w:val="36"/>
          <w:szCs w:val="36"/>
        </w:rPr>
        <w:t xml:space="preserve"> ：</w:t>
      </w:r>
      <w:r>
        <w:rPr>
          <w:rFonts w:hint="eastAsia" w:ascii="仿宋_GB2312" w:hAnsi="宋体" w:eastAsia="仿宋_GB2312"/>
          <w:sz w:val="36"/>
          <w:szCs w:val="36"/>
          <w:u w:val="single"/>
        </w:rPr>
        <w:t xml:space="preserve">               </w:t>
      </w:r>
    </w:p>
    <w:p w14:paraId="59D84F90">
      <w:pPr>
        <w:adjustRightInd w:val="0"/>
        <w:spacing w:line="700" w:lineRule="exact"/>
        <w:ind w:firstLine="2160" w:firstLineChars="600"/>
        <w:rPr>
          <w:rFonts w:ascii="仿宋_GB2312" w:hAnsi="宋体" w:eastAsia="仿宋_GB2312"/>
          <w:sz w:val="36"/>
          <w:szCs w:val="36"/>
        </w:rPr>
      </w:pPr>
      <w:r>
        <w:rPr>
          <w:rFonts w:hint="eastAsia" w:ascii="仿宋_GB2312" w:hAnsi="宋体" w:eastAsia="仿宋_GB2312"/>
          <w:sz w:val="36"/>
          <w:szCs w:val="36"/>
        </w:rPr>
        <w:t>日      期 ：</w:t>
      </w:r>
      <w:r>
        <w:rPr>
          <w:rFonts w:hint="eastAsia" w:ascii="仿宋_GB2312" w:hAnsi="宋体" w:eastAsia="仿宋_GB2312"/>
          <w:sz w:val="36"/>
          <w:szCs w:val="36"/>
          <w:u w:val="single"/>
        </w:rPr>
        <w:t xml:space="preserve">               </w:t>
      </w:r>
    </w:p>
    <w:p w14:paraId="6E2F0A07">
      <w:pPr>
        <w:pStyle w:val="56"/>
        <w:rPr>
          <w:color w:val="auto"/>
          <w:szCs w:val="28"/>
        </w:rPr>
      </w:pPr>
      <w:r>
        <w:rPr>
          <w:rFonts w:hint="eastAsia"/>
          <w:color w:val="auto"/>
          <w:szCs w:val="28"/>
        </w:rPr>
        <w:t>报 价 书</w:t>
      </w:r>
    </w:p>
    <w:p w14:paraId="17F0D921">
      <w:pPr>
        <w:spacing w:line="360" w:lineRule="auto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致：</w:t>
      </w:r>
      <w:r>
        <w:rPr>
          <w:rFonts w:hint="eastAsia"/>
          <w:sz w:val="24"/>
          <w:lang w:eastAsia="zh-CN"/>
        </w:rPr>
        <w:t>贵州茅台酒厂（集团）保健酒业有限公司</w:t>
      </w:r>
    </w:p>
    <w:p w14:paraId="748A2888">
      <w:pPr>
        <w:spacing w:line="360" w:lineRule="auto"/>
        <w:ind w:firstLine="566" w:firstLineChars="236"/>
        <w:rPr>
          <w:sz w:val="24"/>
        </w:rPr>
      </w:pPr>
      <w:r>
        <w:rPr>
          <w:rFonts w:hint="eastAsia"/>
          <w:sz w:val="24"/>
        </w:rPr>
        <w:t>一、项目报价</w:t>
      </w:r>
    </w:p>
    <w:p w14:paraId="708824A9">
      <w:pPr>
        <w:spacing w:line="360" w:lineRule="auto"/>
        <w:ind w:firstLine="566" w:firstLineChars="236"/>
        <w:rPr>
          <w:sz w:val="24"/>
        </w:rPr>
      </w:pPr>
      <w:r>
        <w:rPr>
          <w:rFonts w:hint="eastAsia"/>
          <w:sz w:val="24"/>
        </w:rPr>
        <w:t>1.我公司就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eastAsia="zh-CN"/>
        </w:rPr>
        <w:t>（</w:t>
      </w:r>
      <w:r>
        <w:rPr>
          <w:rFonts w:hint="eastAsia"/>
          <w:sz w:val="24"/>
          <w:u w:val="single"/>
          <w:lang w:val="en-US" w:eastAsia="zh-CN"/>
        </w:rPr>
        <w:t>项目</w:t>
      </w:r>
      <w:r>
        <w:rPr>
          <w:rFonts w:hint="eastAsia"/>
          <w:sz w:val="24"/>
          <w:u w:val="single"/>
          <w:lang w:eastAsia="zh-CN"/>
        </w:rPr>
        <w:t>名称）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 xml:space="preserve">         </w:t>
      </w:r>
      <w:r>
        <w:rPr>
          <w:rFonts w:hint="eastAsia"/>
          <w:sz w:val="24"/>
        </w:rPr>
        <w:t>的报价</w:t>
      </w:r>
      <w:r>
        <w:rPr>
          <w:rFonts w:hint="eastAsia"/>
          <w:sz w:val="24"/>
          <w:lang w:val="en-US" w:eastAsia="zh-CN"/>
        </w:rPr>
        <w:t>为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single"/>
          <w:lang w:val="en-US" w:eastAsia="zh-CN" w:bidi="ar"/>
        </w:rPr>
        <w:t xml:space="preserve">¥       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元（人民币大写：       ，含增值税，税率为  %）</w:t>
      </w:r>
      <w:r>
        <w:rPr>
          <w:rFonts w:hint="eastAsia"/>
          <w:sz w:val="24"/>
          <w:lang w:eastAsia="zh-CN"/>
        </w:rPr>
        <w:t>详见</w:t>
      </w:r>
      <w:r>
        <w:rPr>
          <w:rFonts w:hint="eastAsia"/>
          <w:sz w:val="24"/>
          <w:lang w:val="en-US" w:eastAsia="zh-CN"/>
        </w:rPr>
        <w:t>报价</w:t>
      </w:r>
      <w:r>
        <w:rPr>
          <w:rFonts w:hint="eastAsia"/>
          <w:sz w:val="24"/>
          <w:lang w:eastAsia="zh-CN"/>
        </w:rPr>
        <w:t>表</w:t>
      </w:r>
      <w:r>
        <w:rPr>
          <w:rFonts w:hint="eastAsia"/>
          <w:sz w:val="24"/>
        </w:rPr>
        <w:t>。</w:t>
      </w:r>
      <w:r>
        <w:rPr>
          <w:rFonts w:hint="eastAsia"/>
          <w:sz w:val="24"/>
          <w:lang w:eastAsia="zh-CN"/>
        </w:rPr>
        <w:t>本报价包含：</w:t>
      </w:r>
      <w:r>
        <w:rPr>
          <w:rFonts w:hint="eastAsia" w:cs="Calibri" w:asciiTheme="minorEastAsia" w:hAnsiTheme="minorEastAsia" w:eastAsiaTheme="minorEastAsia"/>
          <w:b w:val="0"/>
          <w:color w:val="auto"/>
          <w:spacing w:val="0"/>
          <w:sz w:val="24"/>
          <w:lang w:val="en-US" w:eastAsia="zh-CN"/>
        </w:rPr>
        <w:t>货款、运输、装卸</w:t>
      </w:r>
      <w:r>
        <w:rPr>
          <w:rFonts w:hint="eastAsia" w:ascii="宋体" w:hAnsi="宋体" w:eastAsia="宋体" w:cs="Arial"/>
          <w:spacing w:val="-6"/>
          <w:sz w:val="24"/>
          <w:szCs w:val="21"/>
          <w:lang w:eastAsia="zh-CN"/>
        </w:rPr>
        <w:t>、利润、税金、管理等</w:t>
      </w:r>
      <w:r>
        <w:rPr>
          <w:rFonts w:hint="eastAsia"/>
          <w:sz w:val="24"/>
          <w:lang w:eastAsia="zh-CN"/>
        </w:rPr>
        <w:t>为完成项目通过验收并交付采购人使用的全部工作的费用，成交后不予调整</w:t>
      </w:r>
      <w:r>
        <w:rPr>
          <w:rFonts w:hint="eastAsia"/>
          <w:sz w:val="24"/>
        </w:rPr>
        <w:t>。合同价以报价为准，并在合同有效期内不受利率波动的影响。</w:t>
      </w:r>
    </w:p>
    <w:p w14:paraId="1A1D1889">
      <w:pPr>
        <w:spacing w:line="360" w:lineRule="auto"/>
        <w:ind w:firstLine="566" w:firstLineChars="236"/>
        <w:rPr>
          <w:sz w:val="24"/>
        </w:rPr>
      </w:pPr>
      <w:r>
        <w:rPr>
          <w:rFonts w:hint="eastAsia"/>
          <w:sz w:val="24"/>
        </w:rPr>
        <w:t>二、递交资料</w:t>
      </w:r>
    </w:p>
    <w:p w14:paraId="2AB4F703">
      <w:pPr>
        <w:spacing w:line="360" w:lineRule="auto"/>
        <w:ind w:firstLine="566" w:firstLineChars="236"/>
        <w:rPr>
          <w:sz w:val="24"/>
        </w:rPr>
      </w:pPr>
      <w:r>
        <w:rPr>
          <w:rFonts w:hint="eastAsia"/>
          <w:sz w:val="24"/>
          <w:lang w:val="en-US" w:eastAsia="zh-CN"/>
        </w:rPr>
        <w:t>竞价</w:t>
      </w:r>
      <w:r>
        <w:rPr>
          <w:rFonts w:hint="eastAsia"/>
          <w:sz w:val="24"/>
        </w:rPr>
        <w:t>文件正本 1 份。</w:t>
      </w:r>
    </w:p>
    <w:p w14:paraId="00384E8F">
      <w:pPr>
        <w:spacing w:line="360" w:lineRule="auto"/>
        <w:ind w:firstLine="566" w:firstLineChars="236"/>
        <w:rPr>
          <w:sz w:val="24"/>
        </w:rPr>
      </w:pPr>
      <w:r>
        <w:rPr>
          <w:rFonts w:hint="eastAsia"/>
          <w:sz w:val="24"/>
        </w:rPr>
        <w:t>三、相关承诺</w:t>
      </w:r>
    </w:p>
    <w:p w14:paraId="38E91758">
      <w:pPr>
        <w:tabs>
          <w:tab w:val="left" w:pos="900"/>
        </w:tabs>
        <w:spacing w:line="360" w:lineRule="auto"/>
        <w:ind w:firstLine="560"/>
        <w:rPr>
          <w:sz w:val="24"/>
        </w:rPr>
      </w:pPr>
      <w:r>
        <w:rPr>
          <w:rFonts w:hint="eastAsia"/>
          <w:sz w:val="24"/>
        </w:rPr>
        <w:t>1、我公司将按</w:t>
      </w:r>
      <w:r>
        <w:rPr>
          <w:rFonts w:hint="eastAsia"/>
          <w:sz w:val="24"/>
          <w:lang w:eastAsia="zh-CN"/>
        </w:rPr>
        <w:t>竞价</w:t>
      </w:r>
      <w:r>
        <w:rPr>
          <w:rFonts w:hint="eastAsia"/>
          <w:sz w:val="24"/>
          <w:lang w:val="en-US" w:eastAsia="zh-CN"/>
        </w:rPr>
        <w:t>采购</w:t>
      </w:r>
      <w:r>
        <w:rPr>
          <w:rFonts w:hint="eastAsia"/>
          <w:sz w:val="24"/>
        </w:rPr>
        <w:t>文件规定履行责任和义务。</w:t>
      </w:r>
    </w:p>
    <w:p w14:paraId="29BB22AA">
      <w:pPr>
        <w:tabs>
          <w:tab w:val="left" w:pos="900"/>
        </w:tabs>
        <w:spacing w:line="360" w:lineRule="auto"/>
        <w:ind w:firstLine="560"/>
        <w:rPr>
          <w:sz w:val="24"/>
        </w:rPr>
      </w:pPr>
      <w:r>
        <w:rPr>
          <w:rFonts w:hint="eastAsia"/>
          <w:sz w:val="24"/>
        </w:rPr>
        <w:t>2、我公司已详细审查全部</w:t>
      </w:r>
      <w:r>
        <w:rPr>
          <w:rFonts w:hint="eastAsia" w:ascii="宋体" w:hAnsi="宋体" w:cs="宋体"/>
          <w:color w:val="auto"/>
          <w:spacing w:val="4"/>
          <w:sz w:val="24"/>
          <w:szCs w:val="24"/>
          <w:highlight w:val="none"/>
          <w:lang w:eastAsia="zh-CN"/>
        </w:rPr>
        <w:t>竞价</w:t>
      </w:r>
      <w:r>
        <w:rPr>
          <w:rFonts w:hint="eastAsia"/>
          <w:sz w:val="24"/>
          <w:lang w:val="en-US" w:eastAsia="zh-CN"/>
        </w:rPr>
        <w:t>采购</w:t>
      </w:r>
      <w:r>
        <w:rPr>
          <w:rFonts w:hint="eastAsia"/>
          <w:sz w:val="24"/>
        </w:rPr>
        <w:t>文件，以及全部参考资料和有关附件。我们完全理解并同意放弃对这方面有不明及误解的权利。</w:t>
      </w:r>
    </w:p>
    <w:p w14:paraId="77C5A1A6">
      <w:pPr>
        <w:tabs>
          <w:tab w:val="left" w:pos="900"/>
        </w:tabs>
        <w:spacing w:line="360" w:lineRule="auto"/>
        <w:ind w:firstLine="560"/>
        <w:rPr>
          <w:sz w:val="24"/>
        </w:rPr>
      </w:pPr>
      <w:r>
        <w:rPr>
          <w:rFonts w:hint="eastAsia"/>
          <w:sz w:val="24"/>
        </w:rPr>
        <w:t>3、我公司同意提供采购人可能要求的与其报价有关的一切数据或资料，完全理解采购</w:t>
      </w:r>
      <w:r>
        <w:rPr>
          <w:rFonts w:hint="eastAsia"/>
          <w:sz w:val="24"/>
          <w:highlight w:val="none"/>
        </w:rPr>
        <w:t>方不一定要接受最低价的报价或收到的任何</w:t>
      </w:r>
      <w:r>
        <w:rPr>
          <w:rFonts w:hint="eastAsia"/>
          <w:sz w:val="24"/>
          <w:highlight w:val="none"/>
          <w:lang w:val="en-US" w:eastAsia="zh-CN"/>
        </w:rPr>
        <w:t>竞价</w:t>
      </w:r>
      <w:r>
        <w:rPr>
          <w:rFonts w:hint="eastAsia"/>
          <w:sz w:val="24"/>
          <w:highlight w:val="none"/>
        </w:rPr>
        <w:t>文件</w:t>
      </w:r>
      <w:r>
        <w:rPr>
          <w:rFonts w:hint="eastAsia"/>
          <w:sz w:val="24"/>
        </w:rPr>
        <w:t>。</w:t>
      </w:r>
    </w:p>
    <w:p w14:paraId="0E8191C9">
      <w:pPr>
        <w:tabs>
          <w:tab w:val="left" w:pos="900"/>
        </w:tabs>
        <w:spacing w:line="360" w:lineRule="auto"/>
        <w:ind w:firstLine="560"/>
        <w:rPr>
          <w:sz w:val="24"/>
        </w:rPr>
      </w:pPr>
      <w:r>
        <w:rPr>
          <w:sz w:val="24"/>
        </w:rPr>
        <w:t>4</w:t>
      </w:r>
      <w:r>
        <w:rPr>
          <w:rFonts w:hint="eastAsia"/>
          <w:sz w:val="24"/>
        </w:rPr>
        <w:t>、我公司的</w:t>
      </w:r>
      <w:r>
        <w:rPr>
          <w:rFonts w:hint="eastAsia"/>
          <w:sz w:val="24"/>
          <w:lang w:val="en-US" w:eastAsia="zh-CN"/>
        </w:rPr>
        <w:t>竞价</w:t>
      </w:r>
      <w:r>
        <w:rPr>
          <w:rFonts w:hint="eastAsia"/>
          <w:sz w:val="24"/>
        </w:rPr>
        <w:t>文件提供的报价、资格、技术、商务等文件均真实、有效、准确。若有违背，我方愿意承担由此而产生的一切后果。</w:t>
      </w:r>
    </w:p>
    <w:p w14:paraId="2092871A">
      <w:pPr>
        <w:tabs>
          <w:tab w:val="left" w:pos="900"/>
        </w:tabs>
        <w:spacing w:line="360" w:lineRule="auto"/>
        <w:ind w:firstLine="560"/>
        <w:rPr>
          <w:sz w:val="24"/>
        </w:rPr>
      </w:pPr>
      <w:r>
        <w:rPr>
          <w:sz w:val="24"/>
        </w:rPr>
        <w:t>5</w:t>
      </w:r>
      <w:r>
        <w:rPr>
          <w:rFonts w:hint="eastAsia"/>
          <w:sz w:val="24"/>
        </w:rPr>
        <w:t>、与本报价有关的一切正式往来通讯请寄：</w:t>
      </w:r>
    </w:p>
    <w:p w14:paraId="6285CA8B">
      <w:pPr>
        <w:tabs>
          <w:tab w:val="left" w:pos="900"/>
        </w:tabs>
        <w:spacing w:line="360" w:lineRule="auto"/>
        <w:ind w:firstLine="560"/>
        <w:rPr>
          <w:sz w:val="24"/>
        </w:rPr>
      </w:pPr>
      <w:r>
        <w:rPr>
          <w:rFonts w:hint="eastAsia"/>
          <w:sz w:val="24"/>
        </w:rPr>
        <w:t>地址：</w:t>
      </w:r>
      <w:r>
        <w:rPr>
          <w:rFonts w:hint="eastAsia"/>
          <w:sz w:val="24"/>
          <w:u w:val="single"/>
        </w:rPr>
        <w:t xml:space="preserve">                            </w:t>
      </w:r>
      <w:r>
        <w:rPr>
          <w:rFonts w:hint="eastAsia"/>
          <w:sz w:val="24"/>
        </w:rPr>
        <w:t>邮编：</w:t>
      </w:r>
      <w:r>
        <w:rPr>
          <w:rFonts w:hint="eastAsia"/>
          <w:sz w:val="24"/>
          <w:u w:val="single"/>
        </w:rPr>
        <w:t xml:space="preserve">            </w:t>
      </w:r>
    </w:p>
    <w:p w14:paraId="14716F32">
      <w:pPr>
        <w:tabs>
          <w:tab w:val="left" w:pos="900"/>
        </w:tabs>
        <w:spacing w:line="360" w:lineRule="auto"/>
        <w:ind w:firstLine="5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 xml:space="preserve">                            </w:t>
      </w:r>
    </w:p>
    <w:p w14:paraId="7405D99F">
      <w:pPr>
        <w:tabs>
          <w:tab w:val="left" w:pos="900"/>
        </w:tabs>
        <w:spacing w:line="360" w:lineRule="auto"/>
        <w:ind w:firstLine="5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报价</w:t>
      </w:r>
      <w:r>
        <w:rPr>
          <w:rFonts w:hint="eastAsia" w:ascii="宋体" w:hAnsi="宋体" w:eastAsia="宋体" w:cs="Times New Roman"/>
          <w:sz w:val="24"/>
          <w:lang w:val="en-US" w:eastAsia="zh-CN"/>
        </w:rPr>
        <w:t>响应人</w:t>
      </w:r>
      <w:r>
        <w:rPr>
          <w:rFonts w:hint="eastAsia"/>
          <w:sz w:val="24"/>
        </w:rPr>
        <w:t>代表姓名、职务：</w:t>
      </w:r>
      <w:r>
        <w:rPr>
          <w:rFonts w:hint="eastAsia"/>
          <w:sz w:val="24"/>
          <w:u w:val="single"/>
        </w:rPr>
        <w:t xml:space="preserve">                          </w:t>
      </w:r>
    </w:p>
    <w:p w14:paraId="48342930">
      <w:pPr>
        <w:tabs>
          <w:tab w:val="left" w:pos="900"/>
        </w:tabs>
        <w:spacing w:line="360" w:lineRule="auto"/>
        <w:ind w:firstLine="560"/>
        <w:rPr>
          <w:sz w:val="24"/>
        </w:rPr>
      </w:pPr>
      <w:r>
        <w:rPr>
          <w:rFonts w:hint="eastAsia" w:ascii="宋体" w:hAnsi="宋体" w:eastAsia="宋体" w:cs="Times New Roman"/>
          <w:sz w:val="24"/>
          <w:lang w:val="en-US" w:eastAsia="zh-CN"/>
        </w:rPr>
        <w:t>响应人</w:t>
      </w:r>
      <w:r>
        <w:rPr>
          <w:rFonts w:hint="eastAsia"/>
          <w:sz w:val="24"/>
        </w:rPr>
        <w:t>全称（加盖公章）：</w:t>
      </w:r>
      <w:r>
        <w:rPr>
          <w:rFonts w:hint="eastAsia"/>
          <w:sz w:val="24"/>
          <w:u w:val="single"/>
        </w:rPr>
        <w:t xml:space="preserve">                            </w:t>
      </w:r>
    </w:p>
    <w:p w14:paraId="50E5939E">
      <w:pPr>
        <w:tabs>
          <w:tab w:val="left" w:pos="900"/>
        </w:tabs>
        <w:spacing w:line="360" w:lineRule="auto"/>
        <w:ind w:firstLine="560"/>
        <w:rPr>
          <w:rFonts w:hint="eastAsia"/>
          <w:sz w:val="24"/>
        </w:rPr>
        <w:sectPr>
          <w:footerReference r:id="rId3" w:type="default"/>
          <w:pgSz w:w="11915" w:h="16840"/>
          <w:pgMar w:top="1247" w:right="1247" w:bottom="1247" w:left="1247" w:header="680" w:footer="680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linePitch="285" w:charSpace="0"/>
        </w:sectPr>
      </w:pPr>
      <w:r>
        <w:rPr>
          <w:rFonts w:hint="eastAsia"/>
          <w:sz w:val="24"/>
        </w:rPr>
        <w:t>日期：       年   月   日</w:t>
      </w:r>
    </w:p>
    <w:p w14:paraId="0BF25BA1">
      <w:pPr>
        <w:pStyle w:val="56"/>
        <w:rPr>
          <w:color w:val="auto"/>
          <w:szCs w:val="28"/>
        </w:rPr>
      </w:pPr>
      <w:r>
        <w:rPr>
          <w:rFonts w:hint="eastAsia"/>
          <w:color w:val="auto"/>
          <w:szCs w:val="28"/>
          <w:lang w:val="en-US" w:eastAsia="zh-CN"/>
        </w:rPr>
        <w:t>报价</w:t>
      </w:r>
      <w:r>
        <w:rPr>
          <w:rFonts w:hint="eastAsia"/>
          <w:color w:val="auto"/>
          <w:szCs w:val="28"/>
        </w:rPr>
        <w:t>表</w:t>
      </w:r>
    </w:p>
    <w:p w14:paraId="64838560">
      <w:pPr>
        <w:spacing w:line="600" w:lineRule="exact"/>
        <w:ind w:firstLine="480"/>
        <w:rPr>
          <w:rFonts w:hint="eastAsia" w:ascii="仿宋_GB2312" w:hAnsi="仿宋_GB2312" w:eastAsia="仿宋_GB2312" w:cs="仿宋_GB2312"/>
          <w:sz w:val="24"/>
          <w:u w:val="single"/>
        </w:rPr>
      </w:pPr>
      <w:r>
        <w:rPr>
          <w:rFonts w:hint="eastAsia" w:ascii="仿宋_GB2312" w:hAnsi="仿宋_GB2312" w:eastAsia="仿宋_GB2312" w:cs="仿宋_GB2312"/>
          <w:sz w:val="24"/>
        </w:rPr>
        <w:t>报价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响应人</w:t>
      </w:r>
      <w:r>
        <w:rPr>
          <w:rFonts w:hint="eastAsia" w:ascii="仿宋_GB2312" w:hAnsi="仿宋_GB2312" w:eastAsia="仿宋_GB2312" w:cs="仿宋_GB2312"/>
          <w:sz w:val="24"/>
        </w:rPr>
        <w:t>名称(公章)：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   </w:t>
      </w:r>
    </w:p>
    <w:tbl>
      <w:tblPr>
        <w:tblStyle w:val="30"/>
        <w:tblW w:w="9467" w:type="dxa"/>
        <w:tblInd w:w="-1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1772"/>
        <w:gridCol w:w="1678"/>
        <w:gridCol w:w="1500"/>
        <w:gridCol w:w="1317"/>
        <w:gridCol w:w="1316"/>
        <w:gridCol w:w="1117"/>
      </w:tblGrid>
      <w:tr w14:paraId="1E679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exact"/>
        </w:trPr>
        <w:tc>
          <w:tcPr>
            <w:tcW w:w="767" w:type="dxa"/>
            <w:vAlign w:val="center"/>
          </w:tcPr>
          <w:p w14:paraId="29B9D252">
            <w:pPr>
              <w:widowControl/>
              <w:wordWrap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72" w:type="dxa"/>
            <w:vAlign w:val="center"/>
          </w:tcPr>
          <w:p w14:paraId="5B2146E0">
            <w:pPr>
              <w:widowControl/>
              <w:wordWrap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eastAsia="zh-CN"/>
              </w:rPr>
              <w:t>服务项目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</w:rPr>
              <w:t>名称</w:t>
            </w:r>
          </w:p>
        </w:tc>
        <w:tc>
          <w:tcPr>
            <w:tcW w:w="1678" w:type="dxa"/>
            <w:vAlign w:val="center"/>
          </w:tcPr>
          <w:p w14:paraId="08BCA69A">
            <w:pPr>
              <w:widowControl/>
              <w:wordWrap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 w:bidi="ar-SA"/>
              </w:rPr>
              <w:t>服务项目</w:t>
            </w:r>
          </w:p>
          <w:p w14:paraId="7BC3FA31">
            <w:pPr>
              <w:widowControl/>
              <w:wordWrap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 w:bidi="ar-SA"/>
              </w:rPr>
              <w:t>（具体项目）</w:t>
            </w:r>
          </w:p>
        </w:tc>
        <w:tc>
          <w:tcPr>
            <w:tcW w:w="1500" w:type="dxa"/>
            <w:vAlign w:val="center"/>
          </w:tcPr>
          <w:p w14:paraId="4D5AE1D2">
            <w:pPr>
              <w:widowControl/>
              <w:wordWrap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 w:bidi="ar-SA"/>
              </w:rPr>
              <w:t>供应商名称</w:t>
            </w:r>
          </w:p>
          <w:p w14:paraId="10FC05E3">
            <w:pPr>
              <w:widowControl/>
              <w:wordWrap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 w:bidi="ar-SA"/>
              </w:rPr>
              <w:t>（服务商）</w:t>
            </w:r>
          </w:p>
        </w:tc>
        <w:tc>
          <w:tcPr>
            <w:tcW w:w="1317" w:type="dxa"/>
            <w:vAlign w:val="center"/>
          </w:tcPr>
          <w:p w14:paraId="4C8F2B55">
            <w:pPr>
              <w:widowControl/>
              <w:wordWrap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</w:rPr>
              <w:t>预算单价（元）</w:t>
            </w:r>
          </w:p>
        </w:tc>
        <w:tc>
          <w:tcPr>
            <w:tcW w:w="1316" w:type="dxa"/>
            <w:vAlign w:val="center"/>
          </w:tcPr>
          <w:p w14:paraId="3A366507">
            <w:pPr>
              <w:widowControl/>
              <w:wordWrap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合计</w:t>
            </w: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</w:rPr>
              <w:t>（元）</w:t>
            </w:r>
          </w:p>
        </w:tc>
        <w:tc>
          <w:tcPr>
            <w:tcW w:w="1117" w:type="dxa"/>
            <w:vAlign w:val="center"/>
          </w:tcPr>
          <w:p w14:paraId="1BD53AC7">
            <w:pPr>
              <w:widowControl/>
              <w:wordWrap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0"/>
                <w:sz w:val="24"/>
                <w:szCs w:val="24"/>
                <w:lang w:eastAsia="zh-CN"/>
              </w:rPr>
              <w:t>备注</w:t>
            </w:r>
          </w:p>
        </w:tc>
      </w:tr>
      <w:tr w14:paraId="2D2A6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767" w:type="dxa"/>
            <w:vAlign w:val="center"/>
          </w:tcPr>
          <w:p w14:paraId="3C0B61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72" w:type="dxa"/>
            <w:vMerge w:val="restart"/>
            <w:vAlign w:val="center"/>
          </w:tcPr>
          <w:p w14:paraId="3A6EE7A3">
            <w:pPr>
              <w:widowControl/>
              <w:numPr>
                <w:ilvl w:val="0"/>
                <w:numId w:val="0"/>
              </w:numPr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综合办公区包装车间光束感烟隐患整改</w:t>
            </w:r>
          </w:p>
        </w:tc>
        <w:tc>
          <w:tcPr>
            <w:tcW w:w="1678" w:type="dxa"/>
            <w:vAlign w:val="center"/>
          </w:tcPr>
          <w:p w14:paraId="12CE5A45">
            <w:pPr>
              <w:widowControl/>
              <w:numPr>
                <w:ilvl w:val="0"/>
                <w:numId w:val="0"/>
              </w:numPr>
              <w:wordWrap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光束感烟整改</w:t>
            </w:r>
          </w:p>
        </w:tc>
        <w:tc>
          <w:tcPr>
            <w:tcW w:w="1500" w:type="dxa"/>
            <w:vAlign w:val="center"/>
          </w:tcPr>
          <w:p w14:paraId="5A961F29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14:paraId="26061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14:paraId="6F835A89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117" w:type="dxa"/>
            <w:vMerge w:val="restart"/>
            <w:vAlign w:val="center"/>
          </w:tcPr>
          <w:p w14:paraId="5B09049D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/>
              </w:rPr>
              <w:t>含整改</w:t>
            </w:r>
          </w:p>
          <w:p w14:paraId="2397C93C"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/>
              </w:rPr>
              <w:t>辅材</w:t>
            </w:r>
          </w:p>
        </w:tc>
      </w:tr>
      <w:tr w14:paraId="7C8BE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767" w:type="dxa"/>
            <w:vAlign w:val="center"/>
          </w:tcPr>
          <w:p w14:paraId="0E6945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72" w:type="dxa"/>
            <w:vMerge w:val="continue"/>
            <w:vAlign w:val="center"/>
          </w:tcPr>
          <w:p w14:paraId="7A8107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1D529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系统调试</w:t>
            </w:r>
          </w:p>
        </w:tc>
        <w:tc>
          <w:tcPr>
            <w:tcW w:w="1500" w:type="dxa"/>
            <w:vAlign w:val="center"/>
          </w:tcPr>
          <w:p w14:paraId="422F154A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14:paraId="27216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14:paraId="4A19B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7" w:type="dxa"/>
            <w:vMerge w:val="continue"/>
            <w:vAlign w:val="center"/>
          </w:tcPr>
          <w:p w14:paraId="3C554A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0EED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767" w:type="dxa"/>
            <w:vAlign w:val="center"/>
          </w:tcPr>
          <w:p w14:paraId="72010A0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总计</w:t>
            </w:r>
          </w:p>
        </w:tc>
        <w:tc>
          <w:tcPr>
            <w:tcW w:w="8700" w:type="dxa"/>
            <w:gridSpan w:val="6"/>
            <w:vAlign w:val="center"/>
          </w:tcPr>
          <w:p w14:paraId="771140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宋体" w:hAnsi="宋体" w:cs="宋体" w:eastAsiaTheme="minorEastAsia"/>
                <w:kern w:val="2"/>
                <w:sz w:val="24"/>
                <w:szCs w:val="24"/>
              </w:rPr>
              <w:t>（大写：</w:t>
            </w:r>
            <w:r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宋体" w:hAnsi="宋体" w:cs="宋体" w:eastAsiaTheme="minorEastAsia"/>
                <w:kern w:val="2"/>
                <w:sz w:val="24"/>
                <w:szCs w:val="24"/>
              </w:rPr>
              <w:t>）</w:t>
            </w:r>
            <w:r>
              <w:rPr>
                <w:rFonts w:hint="eastAsia"/>
                <w:lang w:val="en-US" w:eastAsia="zh-CN"/>
              </w:rPr>
              <w:t>含税包干总价</w:t>
            </w:r>
            <w:ins w:id="0" w:author="海面上的钉子" w:date="2026-09-01T13:35:41Z">
              <w:r>
                <w:rPr>
                  <w:rFonts w:hint="eastAsia"/>
                  <w:lang w:val="en-US" w:eastAsia="zh-CN"/>
                </w:rPr>
                <w:t>（</w:t>
              </w:r>
            </w:ins>
            <w:ins w:id="1" w:author="海面上的钉子" w:date="2026-09-01T13:35:43Z">
              <w:r>
                <w:rPr>
                  <w:rFonts w:hint="eastAsia" w:cs="Calibri" w:asciiTheme="minorEastAsia" w:hAnsiTheme="minorEastAsia" w:eastAsiaTheme="minorEastAsia"/>
                  <w:color w:val="auto"/>
                  <w:spacing w:val="0"/>
                  <w:sz w:val="24"/>
                  <w:szCs w:val="24"/>
                  <w:lang w:val="en-US" w:eastAsia="zh-CN"/>
                </w:rPr>
                <w:t>采购最高限价为55241</w:t>
              </w:r>
            </w:ins>
            <w:ins w:id="2" w:author="海面上的钉子" w:date="2026-09-01T13:35:50Z">
              <w:r>
                <w:rPr>
                  <w:rFonts w:hint="eastAsia" w:cs="Calibri" w:asciiTheme="minorEastAsia" w:hAnsiTheme="minorEastAsia" w:eastAsiaTheme="minorEastAsia"/>
                  <w:color w:val="auto"/>
                  <w:spacing w:val="0"/>
                  <w:sz w:val="24"/>
                  <w:szCs w:val="24"/>
                  <w:lang w:val="en-US" w:eastAsia="zh-CN"/>
                </w:rPr>
                <w:t>.00</w:t>
              </w:r>
            </w:ins>
            <w:ins w:id="3" w:author="海面上的钉子" w:date="2026-09-01T13:35:43Z">
              <w:r>
                <w:rPr>
                  <w:rFonts w:hint="eastAsia" w:cs="Calibri" w:asciiTheme="minorEastAsia" w:hAnsiTheme="minorEastAsia" w:eastAsiaTheme="minorEastAsia"/>
                  <w:color w:val="auto"/>
                  <w:spacing w:val="0"/>
                  <w:sz w:val="24"/>
                  <w:szCs w:val="24"/>
                  <w:lang w:val="en-US" w:eastAsia="zh-CN"/>
                </w:rPr>
                <w:t>元</w:t>
              </w:r>
            </w:ins>
            <w:ins w:id="4" w:author="海面上的钉子" w:date="2026-09-01T13:35:41Z">
              <w:r>
                <w:rPr>
                  <w:rFonts w:hint="eastAsia"/>
                  <w:lang w:val="en-US" w:eastAsia="zh-CN"/>
                </w:rPr>
                <w:t>）</w:t>
              </w:r>
            </w:ins>
            <w:bookmarkStart w:id="2" w:name="_GoBack"/>
            <w:bookmarkEnd w:id="2"/>
          </w:p>
        </w:tc>
      </w:tr>
    </w:tbl>
    <w:p w14:paraId="0198C328">
      <w:pPr>
        <w:bidi w:val="0"/>
      </w:pPr>
    </w:p>
    <w:p w14:paraId="1B6A1969">
      <w:pPr>
        <w:tabs>
          <w:tab w:val="left" w:pos="13000"/>
        </w:tabs>
        <w:spacing w:line="400" w:lineRule="exac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 w:eastAsia="宋体" w:cs="Times New Roman"/>
          <w:sz w:val="24"/>
          <w:u w:val="none"/>
        </w:rPr>
        <w:t>响应人：</w:t>
      </w:r>
      <w:r>
        <w:rPr>
          <w:rFonts w:hint="eastAsia" w:ascii="宋体" w:hAnsi="宋体"/>
          <w:sz w:val="24"/>
          <w:u w:val="single"/>
        </w:rPr>
        <w:t xml:space="preserve">           </w:t>
      </w:r>
      <w:r>
        <w:rPr>
          <w:rFonts w:hint="eastAsia" w:ascii="宋体" w:hAnsi="宋体"/>
          <w:sz w:val="24"/>
          <w:u w:val="none"/>
        </w:rPr>
        <w:t>（盖单位公章）</w:t>
      </w:r>
    </w:p>
    <w:p w14:paraId="53239CFB">
      <w:pPr>
        <w:tabs>
          <w:tab w:val="left" w:pos="13000"/>
        </w:tabs>
        <w:spacing w:line="400" w:lineRule="exact"/>
        <w:rPr>
          <w:rFonts w:hint="eastAsia" w:ascii="宋体" w:hAnsi="宋体" w:eastAsia="宋体" w:cs="Times New Roman"/>
          <w:sz w:val="24"/>
          <w:u w:val="none"/>
        </w:rPr>
      </w:pPr>
      <w:r>
        <w:rPr>
          <w:rFonts w:hint="eastAsia" w:ascii="宋体" w:hAnsi="宋体" w:eastAsia="宋体" w:cs="Times New Roman"/>
          <w:sz w:val="24"/>
          <w:u w:val="none"/>
        </w:rPr>
        <w:t>日期：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 w:eastAsia="宋体" w:cs="Times New Roman"/>
          <w:sz w:val="24"/>
          <w:u w:val="none"/>
        </w:rPr>
        <w:t>年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 w:eastAsia="宋体" w:cs="Times New Roman"/>
          <w:sz w:val="24"/>
          <w:u w:val="none"/>
        </w:rPr>
        <w:t>月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 w:eastAsia="宋体" w:cs="Times New Roman"/>
          <w:sz w:val="24"/>
          <w:u w:val="none"/>
        </w:rPr>
        <w:t>日</w:t>
      </w:r>
    </w:p>
    <w:p w14:paraId="709C3819">
      <w:pPr>
        <w:pStyle w:val="28"/>
        <w:spacing w:line="400" w:lineRule="exact"/>
        <w:ind w:left="0" w:leftChars="0" w:firstLine="0" w:firstLineChars="0"/>
        <w:rPr>
          <w:rFonts w:hint="eastAsia" w:ascii="宋体" w:hAnsi="宋体" w:eastAsia="宋体" w:cs="Times New Roman"/>
          <w:sz w:val="24"/>
          <w:u w:val="none"/>
        </w:rPr>
      </w:pPr>
    </w:p>
    <w:p w14:paraId="3FD30C80">
      <w:pPr>
        <w:pStyle w:val="8"/>
        <w:spacing w:line="400" w:lineRule="exact"/>
        <w:jc w:val="left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华文仿宋" w:hAnsi="华文仿宋" w:eastAsia="华文仿宋" w:cs="Arial"/>
          <w:b/>
          <w:bCs/>
          <w:color w:val="auto"/>
          <w:spacing w:val="-6"/>
          <w:sz w:val="28"/>
          <w:szCs w:val="28"/>
          <w:highlight w:val="none"/>
          <w:lang w:val="en-US" w:eastAsia="zh-CN"/>
        </w:rPr>
        <w:t>报价供应商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根据</w:t>
      </w:r>
      <w:r>
        <w:rPr>
          <w:rFonts w:hint="eastAsia" w:ascii="华文仿宋" w:hAnsi="华文仿宋" w:eastAsia="华文仿宋" w:cs="Arial"/>
          <w:b/>
          <w:bCs/>
          <w:color w:val="auto"/>
          <w:spacing w:val="-6"/>
          <w:sz w:val="28"/>
          <w:szCs w:val="28"/>
          <w:highlight w:val="none"/>
          <w:lang w:val="en-US" w:eastAsia="zh-CN"/>
        </w:rPr>
        <w:t>项目清单格式进行报价并自行填写，严禁格式自拟，按照甲方提供的标准清单进行填报价格。</w:t>
      </w:r>
    </w:p>
    <w:p w14:paraId="770C7C3F">
      <w:pPr>
        <w:pStyle w:val="28"/>
        <w:spacing w:line="40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说明：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竞价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文件中报价大小写不一致的以大写为准；总价金额与单价汇总金额不一致的，以单价汇总金额为准；单价金额小数点有明显错位的，应以总价为准，并修改单价；如分项报价中存在缺漏项，则视为缺漏项价格已包含在其他分项报价之中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43FB3EF7">
      <w:pPr>
        <w:pStyle w:val="28"/>
        <w:spacing w:line="400" w:lineRule="exac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68532445">
      <w:pP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br w:type="page"/>
      </w:r>
    </w:p>
    <w:p w14:paraId="448B2D10">
      <w:pPr>
        <w:bidi w:val="0"/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资格要求</w:t>
      </w:r>
    </w:p>
    <w:p w14:paraId="07442A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cs="Calibri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cs="Calibri" w:asciiTheme="minorEastAsia" w:hAnsiTheme="minorEastAsia" w:eastAsiaTheme="minorEastAsia"/>
          <w:b/>
          <w:bCs/>
          <w:sz w:val="24"/>
          <w:szCs w:val="24"/>
          <w:lang w:val="en-US" w:eastAsia="zh-CN"/>
        </w:rPr>
        <w:t>一、资质要求</w:t>
      </w:r>
    </w:p>
    <w:p w14:paraId="38110E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cs="Calibri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cs="Calibri" w:asciiTheme="minorEastAsia" w:hAnsiTheme="minorEastAsia" w:eastAsiaTheme="minorEastAsia"/>
          <w:b/>
          <w:bCs/>
          <w:sz w:val="24"/>
          <w:szCs w:val="24"/>
          <w:lang w:val="en-US" w:eastAsia="zh-CN"/>
        </w:rPr>
        <w:t>1.具有中华人民共和国境内依法登记注册的独立法人资格，具有独立承担民事责任的能力：提供有效的加载统一社会信用代码的营业执照副本（复印件或扫描件加盖响应人公章）。</w:t>
      </w:r>
    </w:p>
    <w:p w14:paraId="73DB76C3">
      <w:pPr>
        <w:spacing w:line="360" w:lineRule="auto"/>
        <w:ind w:firstLine="496" w:firstLineChars="200"/>
        <w:rPr>
          <w:rFonts w:hint="eastAsia" w:ascii="宋体" w:hAnsi="宋体" w:eastAsia="宋体" w:cs="宋体"/>
          <w:color w:val="auto"/>
          <w:spacing w:val="4"/>
          <w:sz w:val="24"/>
          <w:szCs w:val="24"/>
          <w:highlight w:val="none"/>
        </w:rPr>
      </w:pPr>
    </w:p>
    <w:p w14:paraId="48ACCCB4">
      <w:pPr>
        <w:ind w:firstLine="2803" w:firstLineChars="1000"/>
        <w:rPr>
          <w:rFonts w:hint="eastAsia" w:ascii="华文仿宋" w:hAnsi="华文仿宋" w:eastAsia="华文仿宋"/>
          <w:b/>
          <w:bCs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/>
          <w:b/>
          <w:bCs/>
          <w:sz w:val="28"/>
          <w:szCs w:val="28"/>
          <w:lang w:val="en-US" w:eastAsia="zh-CN"/>
        </w:rPr>
        <w:t>营业执照（加盖公章）</w:t>
      </w:r>
    </w:p>
    <w:p w14:paraId="3D40AD6F">
      <w:pPr>
        <w:spacing w:line="240" w:lineRule="auto"/>
        <w:ind w:firstLine="0" w:firstLineChars="0"/>
        <w:rPr>
          <w:rFonts w:hint="eastAsia"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br w:type="page"/>
      </w:r>
    </w:p>
    <w:p w14:paraId="467C0100">
      <w:pPr>
        <w:pStyle w:val="4"/>
        <w:spacing w:before="120" w:after="120" w:line="360" w:lineRule="auto"/>
        <w:ind w:firstLine="562"/>
        <w:jc w:val="center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法定代表人身份证明、法定代表人授权书</w:t>
      </w:r>
    </w:p>
    <w:p w14:paraId="2B15C77B">
      <w:pPr>
        <w:pStyle w:val="4"/>
        <w:spacing w:before="120" w:after="120" w:line="360" w:lineRule="auto"/>
        <w:ind w:firstLine="562"/>
        <w:jc w:val="center"/>
        <w:rPr>
          <w:rFonts w:hint="eastAsia" w:ascii="华文仿宋" w:hAnsi="华文仿宋" w:eastAsia="华文仿宋" w:cs="Times New Roman"/>
          <w:b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华文仿宋" w:hAnsi="华文仿宋" w:eastAsia="华文仿宋" w:cs="Times New Roman"/>
          <w:b/>
          <w:bCs w:val="0"/>
          <w:kern w:val="2"/>
          <w:sz w:val="28"/>
          <w:szCs w:val="28"/>
          <w:lang w:val="en-US" w:eastAsia="zh-CN" w:bidi="ar-SA"/>
        </w:rPr>
        <w:t>法定代表人身份证明</w:t>
      </w:r>
    </w:p>
    <w:p w14:paraId="6CCD4DF3">
      <w:pPr>
        <w:spacing w:before="312" w:beforeLines="100" w:after="156" w:afterLines="50" w:line="600" w:lineRule="exac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致</w:t>
      </w:r>
      <w:r>
        <w:rPr>
          <w:rFonts w:hint="eastAsia" w:ascii="宋体" w:hAnsi="宋体" w:cs="宋体"/>
          <w:kern w:val="0"/>
          <w:sz w:val="28"/>
          <w:szCs w:val="28"/>
          <w:u w:val="single"/>
          <w:lang w:val="en-US" w:eastAsia="zh-CN"/>
        </w:rPr>
        <w:t>贵州茅台酒厂（集团）保健酒业有限公司</w:t>
      </w:r>
      <w:r>
        <w:rPr>
          <w:rFonts w:hint="eastAsia" w:ascii="宋体" w:hAnsi="宋体" w:cs="宋体"/>
          <w:kern w:val="0"/>
          <w:sz w:val="28"/>
          <w:szCs w:val="28"/>
        </w:rPr>
        <w:t>：</w:t>
      </w:r>
    </w:p>
    <w:p w14:paraId="595FF1EB">
      <w:p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单位名称：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                </w:t>
      </w:r>
    </w:p>
    <w:p w14:paraId="7E752FB4">
      <w:p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单位性质：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                </w:t>
      </w:r>
      <w:r>
        <w:rPr>
          <w:rFonts w:hint="eastAsia" w:ascii="宋体" w:hAnsi="宋体" w:cs="宋体"/>
          <w:sz w:val="28"/>
          <w:szCs w:val="28"/>
        </w:rPr>
        <w:t xml:space="preserve"> </w:t>
      </w:r>
    </w:p>
    <w:p w14:paraId="09D439C8">
      <w:p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地    址：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                </w:t>
      </w:r>
    </w:p>
    <w:p w14:paraId="534ACB58">
      <w:pPr>
        <w:tabs>
          <w:tab w:val="left" w:pos="2160"/>
        </w:tabs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成立日期：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cs="宋体"/>
          <w:sz w:val="28"/>
          <w:szCs w:val="28"/>
        </w:rPr>
        <w:t>日</w:t>
      </w:r>
    </w:p>
    <w:p w14:paraId="3263148A">
      <w:p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经营期限：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                </w:t>
      </w:r>
    </w:p>
    <w:p w14:paraId="6994EA92">
      <w:p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姓      名：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cs="宋体"/>
          <w:sz w:val="28"/>
          <w:szCs w:val="28"/>
        </w:rPr>
        <w:t>性别：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cs="宋体"/>
          <w:sz w:val="28"/>
          <w:szCs w:val="28"/>
        </w:rPr>
        <w:t>年龄：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cs="宋体"/>
          <w:sz w:val="28"/>
          <w:szCs w:val="28"/>
        </w:rPr>
        <w:t>职务：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</w:t>
      </w:r>
    </w:p>
    <w:p w14:paraId="0F621933">
      <w:p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系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（报价供应商单位名称）       </w:t>
      </w:r>
      <w:r>
        <w:rPr>
          <w:rFonts w:hint="eastAsia" w:ascii="宋体" w:hAnsi="宋体" w:cs="宋体"/>
          <w:sz w:val="28"/>
          <w:szCs w:val="28"/>
        </w:rPr>
        <w:t>的法定代表人。</w:t>
      </w:r>
    </w:p>
    <w:p w14:paraId="67E30DA9">
      <w:pPr>
        <w:spacing w:line="360" w:lineRule="auto"/>
        <w:jc w:val="left"/>
        <w:rPr>
          <w:rFonts w:ascii="宋体" w:hAnsi="宋体" w:cs="宋体"/>
          <w:sz w:val="28"/>
          <w:szCs w:val="28"/>
        </w:rPr>
      </w:pPr>
    </w:p>
    <w:p w14:paraId="10C88E8E">
      <w:pPr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特此声明。</w:t>
      </w:r>
    </w:p>
    <w:tbl>
      <w:tblPr>
        <w:tblStyle w:val="30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0"/>
        <w:gridCol w:w="4512"/>
      </w:tblGrid>
      <w:tr w14:paraId="626BB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</w:trPr>
        <w:tc>
          <w:tcPr>
            <w:tcW w:w="4560" w:type="dxa"/>
            <w:vAlign w:val="center"/>
          </w:tcPr>
          <w:p w14:paraId="6ACBF4C6">
            <w:pPr>
              <w:spacing w:before="312" w:beforeLines="100" w:after="156" w:afterLines="5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法定代表人身份证截图/复印件</w:t>
            </w:r>
          </w:p>
          <w:p w14:paraId="402C3789">
            <w:pPr>
              <w:spacing w:before="312" w:beforeLines="100" w:after="156" w:afterLines="5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国徽面</w:t>
            </w:r>
          </w:p>
          <w:p w14:paraId="4670E385">
            <w:pPr>
              <w:spacing w:before="312" w:beforeLines="100" w:after="156" w:afterLines="5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（身份证信息需清晰可辨认）</w:t>
            </w:r>
          </w:p>
        </w:tc>
        <w:tc>
          <w:tcPr>
            <w:tcW w:w="4512" w:type="dxa"/>
            <w:vAlign w:val="center"/>
          </w:tcPr>
          <w:p w14:paraId="4D7A57E6">
            <w:pPr>
              <w:spacing w:before="312" w:beforeLines="100" w:after="156" w:afterLines="5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法定代表人身份证截图/复印件</w:t>
            </w:r>
          </w:p>
          <w:p w14:paraId="52D372F5">
            <w:pPr>
              <w:spacing w:before="312" w:beforeLines="100" w:after="156" w:afterLines="50"/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人像面</w:t>
            </w:r>
          </w:p>
          <w:p w14:paraId="27268D8A">
            <w:pPr>
              <w:spacing w:before="312" w:beforeLines="100" w:after="156" w:afterLines="5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（身份证信息需清晰可辨认）</w:t>
            </w:r>
          </w:p>
        </w:tc>
      </w:tr>
    </w:tbl>
    <w:p w14:paraId="3406780E">
      <w:pPr>
        <w:spacing w:before="312" w:beforeLines="100" w:after="156" w:afterLines="50"/>
        <w:ind w:firstLine="430" w:firstLineChars="205"/>
        <w:rPr>
          <w:rFonts w:ascii="宋体" w:hAnsi="宋体" w:cs="宋体"/>
          <w:kern w:val="0"/>
        </w:rPr>
      </w:pPr>
    </w:p>
    <w:p w14:paraId="50D4BBDA">
      <w:pPr>
        <w:spacing w:before="312" w:beforeLines="100" w:after="156" w:afterLines="50"/>
        <w:ind w:firstLine="491" w:firstLineChars="205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  <w:sz w:val="24"/>
        </w:rPr>
        <w:t xml:space="preserve">法定代表人（签字或盖章）：                   </w:t>
      </w:r>
    </w:p>
    <w:p w14:paraId="63149A4A">
      <w:pPr>
        <w:spacing w:before="312" w:beforeLines="100" w:after="156" w:afterLines="50"/>
        <w:ind w:firstLine="491" w:firstLineChars="205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  <w:sz w:val="24"/>
        </w:rPr>
        <w:t>报价</w:t>
      </w:r>
      <w:r>
        <w:rPr>
          <w:rFonts w:ascii="宋体" w:hAnsi="宋体" w:cs="宋体"/>
          <w:kern w:val="0"/>
          <w:sz w:val="24"/>
        </w:rPr>
        <w:t>供应商</w:t>
      </w:r>
      <w:r>
        <w:rPr>
          <w:rFonts w:hint="eastAsia" w:ascii="宋体" w:hAnsi="宋体" w:cs="宋体"/>
          <w:kern w:val="0"/>
          <w:sz w:val="24"/>
        </w:rPr>
        <w:t xml:space="preserve">（公章）： </w:t>
      </w:r>
    </w:p>
    <w:p w14:paraId="741DCA11">
      <w:pPr>
        <w:spacing w:before="312" w:beforeLines="100" w:after="156" w:afterLines="50"/>
        <w:ind w:left="1314" w:leftChars="473" w:hanging="321" w:hangingChars="134"/>
        <w:jc w:val="right"/>
        <w:rPr>
          <w:rFonts w:ascii="宋体" w:hAnsi="宋体" w:cs="宋体"/>
          <w:sz w:val="36"/>
          <w:szCs w:val="36"/>
        </w:rPr>
      </w:pPr>
      <w:r>
        <w:rPr>
          <w:rFonts w:hint="eastAsia" w:ascii="宋体" w:hAnsi="宋体" w:cs="宋体"/>
          <w:kern w:val="0"/>
          <w:sz w:val="24"/>
        </w:rPr>
        <w:t xml:space="preserve">年   月   日 </w:t>
      </w:r>
    </w:p>
    <w:p w14:paraId="2C8A54CA">
      <w:pPr>
        <w:pStyle w:val="4"/>
        <w:spacing w:before="120" w:after="120" w:line="360" w:lineRule="auto"/>
        <w:ind w:firstLine="562"/>
        <w:jc w:val="center"/>
        <w:rPr>
          <w:rFonts w:hint="eastAsia" w:ascii="华文仿宋" w:hAnsi="华文仿宋" w:eastAsia="华文仿宋" w:cs="Times New Roman"/>
          <w:b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华文仿宋" w:hAnsi="华文仿宋" w:eastAsia="华文仿宋" w:cs="Times New Roman"/>
          <w:b/>
          <w:bCs w:val="0"/>
          <w:kern w:val="2"/>
          <w:sz w:val="28"/>
          <w:szCs w:val="28"/>
          <w:lang w:val="en-US" w:eastAsia="zh-CN" w:bidi="ar-SA"/>
        </w:rPr>
        <w:t>法人授权委托书</w:t>
      </w:r>
    </w:p>
    <w:p w14:paraId="43791370">
      <w:pPr>
        <w:pStyle w:val="27"/>
        <w:widowControl w:val="0"/>
        <w:spacing w:before="0" w:beforeAutospacing="0" w:after="0" w:afterAutospacing="0" w:line="600" w:lineRule="exact"/>
        <w:ind w:firstLine="480" w:firstLineChars="200"/>
      </w:pPr>
      <w:r>
        <w:rPr>
          <w:rFonts w:hint="eastAsia"/>
        </w:rPr>
        <w:t>致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  <w:lang w:eastAsia="zh-CN"/>
        </w:rPr>
        <w:t>贵州茅台酒厂（集团）保健酒业有限公司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：</w:t>
      </w:r>
    </w:p>
    <w:p w14:paraId="3230ADAB">
      <w:pPr>
        <w:pStyle w:val="27"/>
        <w:widowControl w:val="0"/>
        <w:spacing w:before="0" w:beforeAutospacing="0" w:after="0" w:afterAutospacing="0" w:line="600" w:lineRule="exact"/>
        <w:ind w:firstLine="480" w:firstLineChars="200"/>
      </w:pPr>
      <w:r>
        <w:rPr>
          <w:rFonts w:hint="eastAsia"/>
          <w:u w:val="single"/>
        </w:rPr>
        <w:t xml:space="preserve">（报价供应商全称） </w:t>
      </w:r>
      <w:r>
        <w:rPr>
          <w:rFonts w:hint="eastAsia"/>
        </w:rPr>
        <w:t>法定代表人</w:t>
      </w:r>
      <w:r>
        <w:rPr>
          <w:rFonts w:hint="eastAsia"/>
          <w:u w:val="single"/>
        </w:rPr>
        <w:t xml:space="preserve"> 姓名 </w:t>
      </w:r>
      <w:r>
        <w:rPr>
          <w:rFonts w:hint="eastAsia"/>
        </w:rPr>
        <w:t>授权</w:t>
      </w:r>
      <w:r>
        <w:rPr>
          <w:rFonts w:hint="eastAsia"/>
          <w:u w:val="single"/>
        </w:rPr>
        <w:t xml:space="preserve"> 被授权人姓名</w:t>
      </w:r>
      <w:r>
        <w:rPr>
          <w:rFonts w:hint="eastAsia"/>
        </w:rPr>
        <w:t>（身份证号码：</w:t>
      </w:r>
      <w:r>
        <w:rPr>
          <w:rFonts w:hint="eastAsia"/>
          <w:u w:val="single"/>
        </w:rPr>
        <w:t xml:space="preserve">    </w:t>
      </w:r>
      <w:r>
        <w:rPr>
          <w:rFonts w:hint="eastAsia"/>
          <w:u w:val="single"/>
          <w:lang w:val="en-US" w:eastAsia="zh-CN"/>
        </w:rPr>
        <w:t xml:space="preserve">       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  <w:lang w:eastAsia="zh-CN"/>
        </w:rPr>
        <w:t>，</w:t>
      </w:r>
      <w:r>
        <w:rPr>
          <w:rFonts w:hint="eastAsia"/>
          <w:u w:val="single"/>
          <w:lang w:val="en-US" w:eastAsia="zh-CN"/>
        </w:rPr>
        <w:t xml:space="preserve">电话：            </w:t>
      </w:r>
      <w:r>
        <w:rPr>
          <w:rFonts w:hint="eastAsia"/>
        </w:rPr>
        <w:t>）为本公司合法代理人，参加贵方组织的</w:t>
      </w:r>
      <w:r>
        <w:rPr>
          <w:rFonts w:hint="eastAsia"/>
          <w:u w:val="single"/>
        </w:rPr>
        <w:t xml:space="preserve">               （项目名称）</w:t>
      </w:r>
      <w:r>
        <w:rPr>
          <w:rFonts w:hint="eastAsia"/>
        </w:rPr>
        <w:t>的采购活动，代表本公司处理采购活动中的一切事宜。</w:t>
      </w:r>
    </w:p>
    <w:p w14:paraId="058DE25E">
      <w:pPr>
        <w:pStyle w:val="27"/>
        <w:widowControl w:val="0"/>
        <w:spacing w:before="0" w:beforeAutospacing="0" w:after="0" w:afterAutospacing="0" w:line="600" w:lineRule="exact"/>
        <w:ind w:firstLine="480" w:firstLineChars="200"/>
      </w:pPr>
      <w:r>
        <w:rPr>
          <w:rFonts w:hint="eastAsia"/>
        </w:rPr>
        <w:t>本授权委托书签章即生效，被委托人无转委托权。</w:t>
      </w:r>
    </w:p>
    <w:tbl>
      <w:tblPr>
        <w:tblStyle w:val="30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6"/>
        <w:gridCol w:w="4389"/>
      </w:tblGrid>
      <w:tr w14:paraId="78922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</w:trPr>
        <w:tc>
          <w:tcPr>
            <w:tcW w:w="4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3674C">
            <w:pPr>
              <w:pStyle w:val="27"/>
              <w:widowControl w:val="0"/>
              <w:spacing w:before="0" w:beforeAutospacing="0" w:after="0" w:afterAutospacing="0" w:line="380" w:lineRule="exact"/>
              <w:ind w:firstLine="480" w:firstLineChars="200"/>
              <w:jc w:val="center"/>
            </w:pPr>
            <w:r>
              <w:rPr>
                <w:rFonts w:hint="eastAsia"/>
              </w:rPr>
              <w:t>法定代表人身份证截图/复印件</w:t>
            </w:r>
          </w:p>
          <w:p w14:paraId="128A1A05">
            <w:pPr>
              <w:pStyle w:val="27"/>
              <w:widowControl w:val="0"/>
              <w:spacing w:before="0" w:beforeAutospacing="0" w:after="0" w:afterAutospacing="0" w:line="380" w:lineRule="exact"/>
              <w:ind w:firstLine="482" w:firstLineChars="2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国徽面</w:t>
            </w:r>
          </w:p>
          <w:p w14:paraId="6E3D3891">
            <w:pPr>
              <w:pStyle w:val="27"/>
              <w:widowControl w:val="0"/>
              <w:spacing w:before="0" w:beforeAutospacing="0" w:after="0" w:afterAutospacing="0" w:line="380" w:lineRule="exact"/>
              <w:ind w:firstLine="480" w:firstLineChars="200"/>
              <w:jc w:val="center"/>
            </w:pPr>
            <w:r>
              <w:rPr>
                <w:rFonts w:hint="eastAsia"/>
              </w:rPr>
              <w:t>（身份证信息需清晰可辨认）</w:t>
            </w: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8EA9A">
            <w:pPr>
              <w:pStyle w:val="27"/>
              <w:widowControl w:val="0"/>
              <w:spacing w:before="0" w:beforeAutospacing="0" w:after="0" w:afterAutospacing="0" w:line="380" w:lineRule="exact"/>
              <w:ind w:firstLine="480" w:firstLineChars="200"/>
              <w:jc w:val="center"/>
            </w:pPr>
            <w:r>
              <w:rPr>
                <w:rFonts w:hint="eastAsia"/>
              </w:rPr>
              <w:t>被授权人身份证截图/复印件</w:t>
            </w:r>
          </w:p>
          <w:p w14:paraId="1FFF4421">
            <w:pPr>
              <w:pStyle w:val="27"/>
              <w:widowControl w:val="0"/>
              <w:spacing w:before="0" w:beforeAutospacing="0" w:after="0" w:afterAutospacing="0" w:line="380" w:lineRule="exact"/>
              <w:ind w:firstLine="482" w:firstLineChars="2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国徽面</w:t>
            </w:r>
          </w:p>
          <w:p w14:paraId="2C0EDF29">
            <w:pPr>
              <w:pStyle w:val="27"/>
              <w:widowControl w:val="0"/>
              <w:spacing w:before="0" w:beforeAutospacing="0" w:after="0" w:afterAutospacing="0" w:line="380" w:lineRule="exact"/>
              <w:ind w:firstLine="480" w:firstLineChars="200"/>
              <w:jc w:val="center"/>
            </w:pPr>
            <w:r>
              <w:rPr>
                <w:rFonts w:hint="eastAsia"/>
              </w:rPr>
              <w:t>（身份证信息需清晰可辨认）</w:t>
            </w:r>
          </w:p>
        </w:tc>
      </w:tr>
      <w:tr w14:paraId="1CB4D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</w:trPr>
        <w:tc>
          <w:tcPr>
            <w:tcW w:w="4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72E7A">
            <w:pPr>
              <w:pStyle w:val="27"/>
              <w:widowControl w:val="0"/>
              <w:spacing w:before="0" w:beforeAutospacing="0" w:after="0" w:afterAutospacing="0" w:line="380" w:lineRule="exact"/>
              <w:ind w:firstLine="480" w:firstLineChars="200"/>
              <w:jc w:val="center"/>
            </w:pPr>
            <w:r>
              <w:rPr>
                <w:rFonts w:hint="eastAsia"/>
              </w:rPr>
              <w:t>法定代表人身份证截图/复印件</w:t>
            </w:r>
          </w:p>
          <w:p w14:paraId="7EA4D5BA">
            <w:pPr>
              <w:pStyle w:val="27"/>
              <w:widowControl w:val="0"/>
              <w:spacing w:before="0" w:beforeAutospacing="0" w:after="0" w:afterAutospacing="0" w:line="380" w:lineRule="exact"/>
              <w:ind w:firstLine="482" w:firstLineChars="2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人像面</w:t>
            </w:r>
          </w:p>
          <w:p w14:paraId="3A538B77">
            <w:pPr>
              <w:pStyle w:val="27"/>
              <w:widowControl w:val="0"/>
              <w:spacing w:before="0" w:beforeAutospacing="0" w:after="0" w:afterAutospacing="0" w:line="380" w:lineRule="exact"/>
              <w:ind w:firstLine="480" w:firstLineChars="200"/>
              <w:jc w:val="center"/>
            </w:pPr>
            <w:r>
              <w:rPr>
                <w:rFonts w:hint="eastAsia"/>
              </w:rPr>
              <w:t>（身份证信息需清晰可辨认）</w:t>
            </w: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8EDAB">
            <w:pPr>
              <w:pStyle w:val="27"/>
              <w:widowControl w:val="0"/>
              <w:spacing w:before="0" w:beforeAutospacing="0" w:after="0" w:afterAutospacing="0" w:line="380" w:lineRule="exact"/>
              <w:ind w:firstLine="480" w:firstLineChars="200"/>
              <w:jc w:val="center"/>
            </w:pPr>
            <w:r>
              <w:rPr>
                <w:rFonts w:hint="eastAsia"/>
              </w:rPr>
              <w:t>被授权人身份证截图/复印件</w:t>
            </w:r>
          </w:p>
          <w:p w14:paraId="60B26698">
            <w:pPr>
              <w:pStyle w:val="27"/>
              <w:widowControl w:val="0"/>
              <w:spacing w:before="0" w:beforeAutospacing="0" w:after="0" w:afterAutospacing="0" w:line="380" w:lineRule="exact"/>
              <w:ind w:firstLine="482" w:firstLineChars="2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人像面</w:t>
            </w:r>
          </w:p>
          <w:p w14:paraId="48F40271">
            <w:pPr>
              <w:pStyle w:val="27"/>
              <w:widowControl w:val="0"/>
              <w:spacing w:before="0" w:beforeAutospacing="0" w:after="0" w:afterAutospacing="0" w:line="380" w:lineRule="exact"/>
              <w:ind w:firstLine="480" w:firstLineChars="200"/>
              <w:jc w:val="center"/>
            </w:pPr>
            <w:r>
              <w:rPr>
                <w:rFonts w:hint="eastAsia"/>
              </w:rPr>
              <w:t>（身份证信息需清晰可辨认）</w:t>
            </w:r>
          </w:p>
        </w:tc>
      </w:tr>
    </w:tbl>
    <w:p w14:paraId="10557508">
      <w:pPr>
        <w:pStyle w:val="27"/>
        <w:widowControl w:val="0"/>
        <w:snapToGrid w:val="0"/>
        <w:spacing w:before="0" w:beforeAutospacing="0" w:after="0" w:afterAutospacing="0" w:line="600" w:lineRule="exact"/>
        <w:ind w:firstLine="482" w:firstLineChars="200"/>
        <w:rPr>
          <w:b/>
          <w:bCs/>
        </w:rPr>
      </w:pPr>
    </w:p>
    <w:p w14:paraId="29575620">
      <w:pPr>
        <w:pStyle w:val="27"/>
        <w:widowControl w:val="0"/>
        <w:snapToGrid w:val="0"/>
        <w:spacing w:before="0" w:beforeAutospacing="0" w:after="0" w:afterAutospacing="0" w:line="600" w:lineRule="exact"/>
        <w:ind w:firstLine="482" w:firstLineChars="200"/>
        <w:rPr>
          <w:b/>
          <w:bCs/>
        </w:rPr>
      </w:pPr>
    </w:p>
    <w:p w14:paraId="64AF32D5">
      <w:pPr>
        <w:pStyle w:val="27"/>
        <w:widowControl w:val="0"/>
        <w:snapToGrid w:val="0"/>
        <w:spacing w:before="0" w:beforeAutospacing="0" w:after="0" w:afterAutospacing="0" w:line="600" w:lineRule="exact"/>
        <w:ind w:firstLine="480" w:firstLineChars="200"/>
      </w:pPr>
    </w:p>
    <w:p w14:paraId="6DF6836F">
      <w:pPr>
        <w:pStyle w:val="27"/>
        <w:widowControl w:val="0"/>
        <w:snapToGrid w:val="0"/>
        <w:spacing w:before="0" w:beforeAutospacing="0" w:after="0" w:afterAutospacing="0" w:line="600" w:lineRule="exact"/>
        <w:ind w:firstLine="480" w:firstLineChars="200"/>
      </w:pPr>
      <w:r>
        <w:rPr>
          <w:rFonts w:hint="eastAsia"/>
        </w:rPr>
        <w:t>法定代表人（签章）：                       被授权代表签字或盖章：</w:t>
      </w:r>
    </w:p>
    <w:p w14:paraId="43AF22A9">
      <w:pPr>
        <w:pStyle w:val="27"/>
        <w:widowControl w:val="0"/>
        <w:snapToGrid w:val="0"/>
        <w:spacing w:before="0" w:beforeAutospacing="0" w:after="0" w:afterAutospacing="0" w:line="600" w:lineRule="exact"/>
        <w:ind w:firstLine="480" w:firstLineChars="200"/>
      </w:pPr>
      <w:r>
        <w:rPr>
          <w:rFonts w:hint="eastAsia"/>
        </w:rPr>
        <w:t>报价供应商（公章）：                                 年  月  日</w:t>
      </w:r>
    </w:p>
    <w:p w14:paraId="33B644E1">
      <w:pPr>
        <w:spacing w:line="600" w:lineRule="exact"/>
        <w:rPr>
          <w:rFonts w:cs="宋体"/>
          <w:b/>
          <w:bCs/>
        </w:rPr>
      </w:pPr>
    </w:p>
    <w:p w14:paraId="1FC774AB">
      <w:pPr>
        <w:rPr>
          <w:rFonts w:hint="eastAsia" w:cs="宋体"/>
          <w:b/>
          <w:bCs/>
          <w:sz w:val="24"/>
        </w:rPr>
      </w:pPr>
      <w:r>
        <w:rPr>
          <w:rFonts w:hint="eastAsia" w:cs="宋体"/>
          <w:b/>
          <w:bCs/>
          <w:sz w:val="24"/>
        </w:rPr>
        <w:t>注：法定代表人参加</w:t>
      </w:r>
      <w:r>
        <w:rPr>
          <w:rFonts w:hint="eastAsia" w:cs="宋体"/>
          <w:b/>
          <w:bCs/>
          <w:sz w:val="24"/>
          <w:lang w:eastAsia="zh-CN"/>
        </w:rPr>
        <w:t>竞价</w:t>
      </w:r>
      <w:r>
        <w:rPr>
          <w:rFonts w:hint="eastAsia" w:cs="宋体"/>
          <w:b/>
          <w:bCs/>
          <w:sz w:val="24"/>
          <w:lang w:val="en-US" w:eastAsia="zh-CN"/>
        </w:rPr>
        <w:t>采购</w:t>
      </w:r>
      <w:r>
        <w:rPr>
          <w:rFonts w:hint="eastAsia" w:cs="宋体"/>
          <w:b/>
          <w:bCs/>
          <w:sz w:val="24"/>
        </w:rPr>
        <w:t>的，可不提供本法人授权委托书。</w:t>
      </w:r>
    </w:p>
    <w:p w14:paraId="60AE14D8"/>
    <w:sectPr>
      <w:pgSz w:w="11906" w:h="16838"/>
      <w:pgMar w:top="1440" w:right="1800" w:bottom="1440" w:left="1800" w:header="851" w:footer="992" w:gutter="0"/>
      <w:pgNumType w:fmt="numberInDash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386E08D-D4C2-450B-8110-23FC7B28B2C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1F1DF2A-DB66-4FD6-B5D1-A6F860EF14D4}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C8610E9-5EBC-4A0E-B20B-95B93FBC572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B250F0E-D138-4E43-A38C-902BAE6606FB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156BA20C-E1C9-424D-AB7C-9614A729824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7F916">
    <w:pPr>
      <w:pStyle w:val="1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FC2A19">
                          <w:pPr>
                            <w:pStyle w:val="19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FC2A19">
                    <w:pPr>
                      <w:pStyle w:val="19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137BDD"/>
    <w:multiLevelType w:val="singleLevel"/>
    <w:tmpl w:val="47137BDD"/>
    <w:lvl w:ilvl="0" w:tentative="0">
      <w:start w:val="1"/>
      <w:numFmt w:val="bullet"/>
      <w:pStyle w:val="10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海面上的钉子">
    <w15:presenceInfo w15:providerId="WPS Office" w15:userId="6742306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revisionView w:markup="0"/>
  <w:documentProtection w:enforcement="0"/>
  <w:defaultTabStop w:val="420"/>
  <w:drawingGridHorizontalSpacing w:val="105"/>
  <w:drawingGridVerticalSpacing w:val="31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IzMDgwYjI0YmE3MWFkNzc2ZWYzNjQ4MzZiNTFmMTQifQ=="/>
  </w:docVars>
  <w:rsids>
    <w:rsidRoot w:val="00F87583"/>
    <w:rsid w:val="000031E7"/>
    <w:rsid w:val="00003516"/>
    <w:rsid w:val="00005D82"/>
    <w:rsid w:val="0001202C"/>
    <w:rsid w:val="000122D4"/>
    <w:rsid w:val="00012902"/>
    <w:rsid w:val="00017A21"/>
    <w:rsid w:val="00021E32"/>
    <w:rsid w:val="00023197"/>
    <w:rsid w:val="00025A43"/>
    <w:rsid w:val="00027533"/>
    <w:rsid w:val="00030C66"/>
    <w:rsid w:val="000321E6"/>
    <w:rsid w:val="00032378"/>
    <w:rsid w:val="000334ED"/>
    <w:rsid w:val="00034956"/>
    <w:rsid w:val="00035C6D"/>
    <w:rsid w:val="00040C91"/>
    <w:rsid w:val="00041E97"/>
    <w:rsid w:val="00043144"/>
    <w:rsid w:val="000434A1"/>
    <w:rsid w:val="0004753D"/>
    <w:rsid w:val="00047B49"/>
    <w:rsid w:val="00050B14"/>
    <w:rsid w:val="0005670D"/>
    <w:rsid w:val="000652CE"/>
    <w:rsid w:val="00070E30"/>
    <w:rsid w:val="00071F81"/>
    <w:rsid w:val="00073AE0"/>
    <w:rsid w:val="00073EFA"/>
    <w:rsid w:val="00075B38"/>
    <w:rsid w:val="00076791"/>
    <w:rsid w:val="00077C56"/>
    <w:rsid w:val="00077CFC"/>
    <w:rsid w:val="00077F3A"/>
    <w:rsid w:val="00082742"/>
    <w:rsid w:val="00084647"/>
    <w:rsid w:val="000867AB"/>
    <w:rsid w:val="00087E03"/>
    <w:rsid w:val="0009054A"/>
    <w:rsid w:val="00093267"/>
    <w:rsid w:val="0009362A"/>
    <w:rsid w:val="000970E4"/>
    <w:rsid w:val="00097A95"/>
    <w:rsid w:val="000A161A"/>
    <w:rsid w:val="000A3C4C"/>
    <w:rsid w:val="000A46B9"/>
    <w:rsid w:val="000A565F"/>
    <w:rsid w:val="000B0E1C"/>
    <w:rsid w:val="000B6322"/>
    <w:rsid w:val="000C075B"/>
    <w:rsid w:val="000C1001"/>
    <w:rsid w:val="000C108C"/>
    <w:rsid w:val="000C3BAB"/>
    <w:rsid w:val="000D01CB"/>
    <w:rsid w:val="000D1D99"/>
    <w:rsid w:val="000D22CE"/>
    <w:rsid w:val="000D6A09"/>
    <w:rsid w:val="000D6C9A"/>
    <w:rsid w:val="000E365D"/>
    <w:rsid w:val="000E4A7B"/>
    <w:rsid w:val="000E4E39"/>
    <w:rsid w:val="000E5018"/>
    <w:rsid w:val="000E6EA0"/>
    <w:rsid w:val="000F07B1"/>
    <w:rsid w:val="000F38D4"/>
    <w:rsid w:val="000F4119"/>
    <w:rsid w:val="000F6BC3"/>
    <w:rsid w:val="000F6CD8"/>
    <w:rsid w:val="001007B3"/>
    <w:rsid w:val="0011084D"/>
    <w:rsid w:val="0011414C"/>
    <w:rsid w:val="001159EE"/>
    <w:rsid w:val="00117F42"/>
    <w:rsid w:val="00122BDB"/>
    <w:rsid w:val="001235B4"/>
    <w:rsid w:val="00123A4F"/>
    <w:rsid w:val="001254D2"/>
    <w:rsid w:val="001279B8"/>
    <w:rsid w:val="00132516"/>
    <w:rsid w:val="00135D1C"/>
    <w:rsid w:val="00137F6B"/>
    <w:rsid w:val="00141181"/>
    <w:rsid w:val="00142F86"/>
    <w:rsid w:val="0014433F"/>
    <w:rsid w:val="00145F07"/>
    <w:rsid w:val="00147A5E"/>
    <w:rsid w:val="001505D7"/>
    <w:rsid w:val="00156E68"/>
    <w:rsid w:val="00157B6A"/>
    <w:rsid w:val="00163748"/>
    <w:rsid w:val="0016401D"/>
    <w:rsid w:val="00164EA1"/>
    <w:rsid w:val="001665FE"/>
    <w:rsid w:val="00171465"/>
    <w:rsid w:val="00174716"/>
    <w:rsid w:val="001804B0"/>
    <w:rsid w:val="00180DFD"/>
    <w:rsid w:val="00180EA2"/>
    <w:rsid w:val="00181E25"/>
    <w:rsid w:val="00182EAE"/>
    <w:rsid w:val="00183441"/>
    <w:rsid w:val="001836E8"/>
    <w:rsid w:val="00193D86"/>
    <w:rsid w:val="00194042"/>
    <w:rsid w:val="00197D63"/>
    <w:rsid w:val="001A19B5"/>
    <w:rsid w:val="001A348C"/>
    <w:rsid w:val="001A3948"/>
    <w:rsid w:val="001A411D"/>
    <w:rsid w:val="001A4AE2"/>
    <w:rsid w:val="001A5B7E"/>
    <w:rsid w:val="001A613E"/>
    <w:rsid w:val="001A6563"/>
    <w:rsid w:val="001A7D2E"/>
    <w:rsid w:val="001B2C00"/>
    <w:rsid w:val="001B3C04"/>
    <w:rsid w:val="001B60F2"/>
    <w:rsid w:val="001B676A"/>
    <w:rsid w:val="001C6683"/>
    <w:rsid w:val="001C6D78"/>
    <w:rsid w:val="001C770C"/>
    <w:rsid w:val="001C7957"/>
    <w:rsid w:val="001C7F63"/>
    <w:rsid w:val="001D1455"/>
    <w:rsid w:val="001D14E7"/>
    <w:rsid w:val="001D19F0"/>
    <w:rsid w:val="001D4A51"/>
    <w:rsid w:val="001D60E8"/>
    <w:rsid w:val="001E4977"/>
    <w:rsid w:val="001E7BBA"/>
    <w:rsid w:val="001F25E5"/>
    <w:rsid w:val="001F3CE4"/>
    <w:rsid w:val="002003BA"/>
    <w:rsid w:val="002020F3"/>
    <w:rsid w:val="002037B6"/>
    <w:rsid w:val="00206E5F"/>
    <w:rsid w:val="00210678"/>
    <w:rsid w:val="002221FB"/>
    <w:rsid w:val="00223F4D"/>
    <w:rsid w:val="00224F1D"/>
    <w:rsid w:val="00226211"/>
    <w:rsid w:val="0022640A"/>
    <w:rsid w:val="00232196"/>
    <w:rsid w:val="00232D45"/>
    <w:rsid w:val="00233788"/>
    <w:rsid w:val="0023489B"/>
    <w:rsid w:val="00234B2F"/>
    <w:rsid w:val="00235B8E"/>
    <w:rsid w:val="00236518"/>
    <w:rsid w:val="00236822"/>
    <w:rsid w:val="002411C9"/>
    <w:rsid w:val="00241639"/>
    <w:rsid w:val="002450D3"/>
    <w:rsid w:val="0025537F"/>
    <w:rsid w:val="002573BB"/>
    <w:rsid w:val="002604AC"/>
    <w:rsid w:val="0026159B"/>
    <w:rsid w:val="00261E30"/>
    <w:rsid w:val="00262D9A"/>
    <w:rsid w:val="00263869"/>
    <w:rsid w:val="00263DF4"/>
    <w:rsid w:val="00270837"/>
    <w:rsid w:val="00271CA2"/>
    <w:rsid w:val="00281939"/>
    <w:rsid w:val="00282151"/>
    <w:rsid w:val="00284993"/>
    <w:rsid w:val="00285156"/>
    <w:rsid w:val="002870A9"/>
    <w:rsid w:val="00291AD0"/>
    <w:rsid w:val="00291C3C"/>
    <w:rsid w:val="00291CCA"/>
    <w:rsid w:val="00291CDF"/>
    <w:rsid w:val="00292882"/>
    <w:rsid w:val="00295258"/>
    <w:rsid w:val="00295E83"/>
    <w:rsid w:val="00296D67"/>
    <w:rsid w:val="00297E4D"/>
    <w:rsid w:val="002A16A6"/>
    <w:rsid w:val="002A3848"/>
    <w:rsid w:val="002A3941"/>
    <w:rsid w:val="002A3EB9"/>
    <w:rsid w:val="002B023D"/>
    <w:rsid w:val="002B0DFF"/>
    <w:rsid w:val="002B0F3A"/>
    <w:rsid w:val="002B1038"/>
    <w:rsid w:val="002B6931"/>
    <w:rsid w:val="002B7C1B"/>
    <w:rsid w:val="002C0EF6"/>
    <w:rsid w:val="002C2D27"/>
    <w:rsid w:val="002C3DB7"/>
    <w:rsid w:val="002C44A2"/>
    <w:rsid w:val="002D2056"/>
    <w:rsid w:val="002D4B01"/>
    <w:rsid w:val="002D6F5D"/>
    <w:rsid w:val="002E5F25"/>
    <w:rsid w:val="002F02AB"/>
    <w:rsid w:val="002F3B43"/>
    <w:rsid w:val="002F460A"/>
    <w:rsid w:val="00300088"/>
    <w:rsid w:val="00301F80"/>
    <w:rsid w:val="00302D37"/>
    <w:rsid w:val="003071FE"/>
    <w:rsid w:val="0030729E"/>
    <w:rsid w:val="00307EBA"/>
    <w:rsid w:val="00310112"/>
    <w:rsid w:val="00320A74"/>
    <w:rsid w:val="00321F0A"/>
    <w:rsid w:val="00330587"/>
    <w:rsid w:val="003315D7"/>
    <w:rsid w:val="003317A9"/>
    <w:rsid w:val="00331E1A"/>
    <w:rsid w:val="003329D3"/>
    <w:rsid w:val="0033391E"/>
    <w:rsid w:val="003343BE"/>
    <w:rsid w:val="0033537C"/>
    <w:rsid w:val="00335529"/>
    <w:rsid w:val="00340C82"/>
    <w:rsid w:val="00341431"/>
    <w:rsid w:val="00342403"/>
    <w:rsid w:val="00342788"/>
    <w:rsid w:val="00344D0F"/>
    <w:rsid w:val="00351298"/>
    <w:rsid w:val="0035296E"/>
    <w:rsid w:val="00353732"/>
    <w:rsid w:val="0035647B"/>
    <w:rsid w:val="0035793E"/>
    <w:rsid w:val="0036301D"/>
    <w:rsid w:val="00365DE0"/>
    <w:rsid w:val="00370EEC"/>
    <w:rsid w:val="00371609"/>
    <w:rsid w:val="0037634A"/>
    <w:rsid w:val="00380140"/>
    <w:rsid w:val="003809CA"/>
    <w:rsid w:val="00380F4E"/>
    <w:rsid w:val="0038144F"/>
    <w:rsid w:val="00382CAE"/>
    <w:rsid w:val="003840AF"/>
    <w:rsid w:val="003851EF"/>
    <w:rsid w:val="0038728A"/>
    <w:rsid w:val="00387EEE"/>
    <w:rsid w:val="00393829"/>
    <w:rsid w:val="003A26F7"/>
    <w:rsid w:val="003A39FF"/>
    <w:rsid w:val="003A57A3"/>
    <w:rsid w:val="003A5F15"/>
    <w:rsid w:val="003B75A7"/>
    <w:rsid w:val="003B78B8"/>
    <w:rsid w:val="003C0A03"/>
    <w:rsid w:val="003C2648"/>
    <w:rsid w:val="003C70D2"/>
    <w:rsid w:val="003D4AED"/>
    <w:rsid w:val="003D4BF6"/>
    <w:rsid w:val="003D5FE0"/>
    <w:rsid w:val="003E0B13"/>
    <w:rsid w:val="003E29DA"/>
    <w:rsid w:val="003E2BC7"/>
    <w:rsid w:val="003E3BBA"/>
    <w:rsid w:val="003E52BF"/>
    <w:rsid w:val="003E7C5B"/>
    <w:rsid w:val="003F54F8"/>
    <w:rsid w:val="003F63FC"/>
    <w:rsid w:val="003F6451"/>
    <w:rsid w:val="003F7CE2"/>
    <w:rsid w:val="00403A88"/>
    <w:rsid w:val="00406936"/>
    <w:rsid w:val="00406C28"/>
    <w:rsid w:val="00407F2A"/>
    <w:rsid w:val="004106F5"/>
    <w:rsid w:val="004130A1"/>
    <w:rsid w:val="00413C79"/>
    <w:rsid w:val="00415E8B"/>
    <w:rsid w:val="0041604B"/>
    <w:rsid w:val="00421022"/>
    <w:rsid w:val="00423B98"/>
    <w:rsid w:val="00423F23"/>
    <w:rsid w:val="004241A1"/>
    <w:rsid w:val="0042558C"/>
    <w:rsid w:val="00427765"/>
    <w:rsid w:val="004305A7"/>
    <w:rsid w:val="004371E9"/>
    <w:rsid w:val="0044364B"/>
    <w:rsid w:val="0044388E"/>
    <w:rsid w:val="004454E0"/>
    <w:rsid w:val="00446077"/>
    <w:rsid w:val="004479E5"/>
    <w:rsid w:val="00451C3B"/>
    <w:rsid w:val="004536FA"/>
    <w:rsid w:val="00455198"/>
    <w:rsid w:val="00455368"/>
    <w:rsid w:val="004570BD"/>
    <w:rsid w:val="00460F9E"/>
    <w:rsid w:val="004615EC"/>
    <w:rsid w:val="0046193D"/>
    <w:rsid w:val="00466192"/>
    <w:rsid w:val="00466D6A"/>
    <w:rsid w:val="00466F16"/>
    <w:rsid w:val="004708A3"/>
    <w:rsid w:val="0047741B"/>
    <w:rsid w:val="00477B91"/>
    <w:rsid w:val="00481258"/>
    <w:rsid w:val="004833C1"/>
    <w:rsid w:val="00485DA0"/>
    <w:rsid w:val="00486C08"/>
    <w:rsid w:val="0049006C"/>
    <w:rsid w:val="00493471"/>
    <w:rsid w:val="0049536C"/>
    <w:rsid w:val="00497306"/>
    <w:rsid w:val="00497C40"/>
    <w:rsid w:val="004A034D"/>
    <w:rsid w:val="004A1821"/>
    <w:rsid w:val="004A64E2"/>
    <w:rsid w:val="004B0031"/>
    <w:rsid w:val="004B23E8"/>
    <w:rsid w:val="004B4ABE"/>
    <w:rsid w:val="004C1B47"/>
    <w:rsid w:val="004C20A0"/>
    <w:rsid w:val="004C4698"/>
    <w:rsid w:val="004C660A"/>
    <w:rsid w:val="004C6DA3"/>
    <w:rsid w:val="004D02F4"/>
    <w:rsid w:val="004D188A"/>
    <w:rsid w:val="004D300D"/>
    <w:rsid w:val="004D3C41"/>
    <w:rsid w:val="004D462E"/>
    <w:rsid w:val="004D529B"/>
    <w:rsid w:val="004E62C6"/>
    <w:rsid w:val="004E6D17"/>
    <w:rsid w:val="004E75E5"/>
    <w:rsid w:val="004E7E72"/>
    <w:rsid w:val="004F1E2A"/>
    <w:rsid w:val="004F2C5B"/>
    <w:rsid w:val="004F50CF"/>
    <w:rsid w:val="004F56F6"/>
    <w:rsid w:val="004F7D8F"/>
    <w:rsid w:val="00500D41"/>
    <w:rsid w:val="00502EAD"/>
    <w:rsid w:val="00503FEA"/>
    <w:rsid w:val="00506577"/>
    <w:rsid w:val="005103BE"/>
    <w:rsid w:val="005131B2"/>
    <w:rsid w:val="0051480A"/>
    <w:rsid w:val="00515135"/>
    <w:rsid w:val="00515712"/>
    <w:rsid w:val="005179DB"/>
    <w:rsid w:val="00525692"/>
    <w:rsid w:val="00525FD6"/>
    <w:rsid w:val="00527F1D"/>
    <w:rsid w:val="005312E7"/>
    <w:rsid w:val="0053181B"/>
    <w:rsid w:val="00531839"/>
    <w:rsid w:val="00533F0D"/>
    <w:rsid w:val="0053501C"/>
    <w:rsid w:val="0053586B"/>
    <w:rsid w:val="00536BEE"/>
    <w:rsid w:val="005427D6"/>
    <w:rsid w:val="00544E54"/>
    <w:rsid w:val="005456FA"/>
    <w:rsid w:val="00553C70"/>
    <w:rsid w:val="00556571"/>
    <w:rsid w:val="00560B3C"/>
    <w:rsid w:val="00561895"/>
    <w:rsid w:val="00561998"/>
    <w:rsid w:val="0056199D"/>
    <w:rsid w:val="005626ED"/>
    <w:rsid w:val="00562B6E"/>
    <w:rsid w:val="00563C8F"/>
    <w:rsid w:val="005641A5"/>
    <w:rsid w:val="00564265"/>
    <w:rsid w:val="005647C8"/>
    <w:rsid w:val="00564E62"/>
    <w:rsid w:val="00565A31"/>
    <w:rsid w:val="005710FE"/>
    <w:rsid w:val="00571550"/>
    <w:rsid w:val="00571B88"/>
    <w:rsid w:val="005720F5"/>
    <w:rsid w:val="00573AA4"/>
    <w:rsid w:val="00573B07"/>
    <w:rsid w:val="005746A6"/>
    <w:rsid w:val="00576806"/>
    <w:rsid w:val="00577BC4"/>
    <w:rsid w:val="005814E2"/>
    <w:rsid w:val="00582B84"/>
    <w:rsid w:val="00583C8C"/>
    <w:rsid w:val="0058580B"/>
    <w:rsid w:val="00585A85"/>
    <w:rsid w:val="00591669"/>
    <w:rsid w:val="00592136"/>
    <w:rsid w:val="00595FB2"/>
    <w:rsid w:val="005A492D"/>
    <w:rsid w:val="005A5FE9"/>
    <w:rsid w:val="005A7A9E"/>
    <w:rsid w:val="005B02C1"/>
    <w:rsid w:val="005B1908"/>
    <w:rsid w:val="005B3EB8"/>
    <w:rsid w:val="005B4FA8"/>
    <w:rsid w:val="005B528F"/>
    <w:rsid w:val="005B58DF"/>
    <w:rsid w:val="005B5C67"/>
    <w:rsid w:val="005B7886"/>
    <w:rsid w:val="005C02DE"/>
    <w:rsid w:val="005C0C2E"/>
    <w:rsid w:val="005C2784"/>
    <w:rsid w:val="005C2A35"/>
    <w:rsid w:val="005C3302"/>
    <w:rsid w:val="005C592C"/>
    <w:rsid w:val="005C7643"/>
    <w:rsid w:val="005D19CD"/>
    <w:rsid w:val="005D370C"/>
    <w:rsid w:val="005D3B00"/>
    <w:rsid w:val="005E0714"/>
    <w:rsid w:val="005E2AD1"/>
    <w:rsid w:val="005E3C84"/>
    <w:rsid w:val="005F104B"/>
    <w:rsid w:val="005F1A76"/>
    <w:rsid w:val="005F2CF0"/>
    <w:rsid w:val="005F3273"/>
    <w:rsid w:val="005F75AB"/>
    <w:rsid w:val="0061012A"/>
    <w:rsid w:val="006101F0"/>
    <w:rsid w:val="00610E61"/>
    <w:rsid w:val="00611617"/>
    <w:rsid w:val="00611864"/>
    <w:rsid w:val="00611EFF"/>
    <w:rsid w:val="0061432F"/>
    <w:rsid w:val="006158AA"/>
    <w:rsid w:val="00615A5C"/>
    <w:rsid w:val="00615DD5"/>
    <w:rsid w:val="00616F33"/>
    <w:rsid w:val="0062016B"/>
    <w:rsid w:val="00620A16"/>
    <w:rsid w:val="006245B4"/>
    <w:rsid w:val="00625BB3"/>
    <w:rsid w:val="00627515"/>
    <w:rsid w:val="00633A04"/>
    <w:rsid w:val="00637811"/>
    <w:rsid w:val="00637938"/>
    <w:rsid w:val="00640816"/>
    <w:rsid w:val="00642A76"/>
    <w:rsid w:val="006440A8"/>
    <w:rsid w:val="0064504A"/>
    <w:rsid w:val="00645A81"/>
    <w:rsid w:val="00646774"/>
    <w:rsid w:val="00646C97"/>
    <w:rsid w:val="00647871"/>
    <w:rsid w:val="0065056A"/>
    <w:rsid w:val="00650C99"/>
    <w:rsid w:val="00651F21"/>
    <w:rsid w:val="006552AE"/>
    <w:rsid w:val="006557E6"/>
    <w:rsid w:val="00662A8F"/>
    <w:rsid w:val="00663551"/>
    <w:rsid w:val="006659AA"/>
    <w:rsid w:val="006675C4"/>
    <w:rsid w:val="00670257"/>
    <w:rsid w:val="0068137D"/>
    <w:rsid w:val="00684B45"/>
    <w:rsid w:val="0069062D"/>
    <w:rsid w:val="0069190A"/>
    <w:rsid w:val="0069317E"/>
    <w:rsid w:val="006A0A95"/>
    <w:rsid w:val="006A2619"/>
    <w:rsid w:val="006C0B25"/>
    <w:rsid w:val="006C193A"/>
    <w:rsid w:val="006C554B"/>
    <w:rsid w:val="006C67CE"/>
    <w:rsid w:val="006D14E5"/>
    <w:rsid w:val="006D723F"/>
    <w:rsid w:val="006E590F"/>
    <w:rsid w:val="006E75E9"/>
    <w:rsid w:val="006F13A1"/>
    <w:rsid w:val="006F18D7"/>
    <w:rsid w:val="006F2D8B"/>
    <w:rsid w:val="006F36F9"/>
    <w:rsid w:val="006F4C38"/>
    <w:rsid w:val="006F6883"/>
    <w:rsid w:val="00705D1F"/>
    <w:rsid w:val="00706AE6"/>
    <w:rsid w:val="00717FEB"/>
    <w:rsid w:val="00720BEF"/>
    <w:rsid w:val="00722563"/>
    <w:rsid w:val="0072656B"/>
    <w:rsid w:val="0073257F"/>
    <w:rsid w:val="00733CD7"/>
    <w:rsid w:val="00735BAA"/>
    <w:rsid w:val="007372A8"/>
    <w:rsid w:val="0074061C"/>
    <w:rsid w:val="00745C32"/>
    <w:rsid w:val="007462A4"/>
    <w:rsid w:val="007468FB"/>
    <w:rsid w:val="00750F90"/>
    <w:rsid w:val="00754A98"/>
    <w:rsid w:val="0075534B"/>
    <w:rsid w:val="00756426"/>
    <w:rsid w:val="00757125"/>
    <w:rsid w:val="0075719B"/>
    <w:rsid w:val="0075776E"/>
    <w:rsid w:val="007615FC"/>
    <w:rsid w:val="007634B1"/>
    <w:rsid w:val="007649D8"/>
    <w:rsid w:val="007661F9"/>
    <w:rsid w:val="007677B1"/>
    <w:rsid w:val="00772807"/>
    <w:rsid w:val="007729C3"/>
    <w:rsid w:val="007733F4"/>
    <w:rsid w:val="00774BF9"/>
    <w:rsid w:val="00774C9A"/>
    <w:rsid w:val="007752F5"/>
    <w:rsid w:val="00776548"/>
    <w:rsid w:val="00781333"/>
    <w:rsid w:val="00783BF8"/>
    <w:rsid w:val="0079114B"/>
    <w:rsid w:val="007A06E3"/>
    <w:rsid w:val="007A1B97"/>
    <w:rsid w:val="007A1DFF"/>
    <w:rsid w:val="007A6620"/>
    <w:rsid w:val="007A68D7"/>
    <w:rsid w:val="007A6BFB"/>
    <w:rsid w:val="007A718C"/>
    <w:rsid w:val="007A763E"/>
    <w:rsid w:val="007B11D4"/>
    <w:rsid w:val="007B2144"/>
    <w:rsid w:val="007B5136"/>
    <w:rsid w:val="007B5533"/>
    <w:rsid w:val="007B68F6"/>
    <w:rsid w:val="007B6CB3"/>
    <w:rsid w:val="007B6D0D"/>
    <w:rsid w:val="007C2268"/>
    <w:rsid w:val="007C4349"/>
    <w:rsid w:val="007C6048"/>
    <w:rsid w:val="007C6A1A"/>
    <w:rsid w:val="007D54BE"/>
    <w:rsid w:val="007D5845"/>
    <w:rsid w:val="007D65F3"/>
    <w:rsid w:val="007D6EE2"/>
    <w:rsid w:val="007E2403"/>
    <w:rsid w:val="007E2C47"/>
    <w:rsid w:val="007E4C28"/>
    <w:rsid w:val="007E5BD2"/>
    <w:rsid w:val="007E6736"/>
    <w:rsid w:val="007E6A02"/>
    <w:rsid w:val="007F1029"/>
    <w:rsid w:val="007F1790"/>
    <w:rsid w:val="007F1C68"/>
    <w:rsid w:val="007F548C"/>
    <w:rsid w:val="0080004F"/>
    <w:rsid w:val="00802642"/>
    <w:rsid w:val="00803221"/>
    <w:rsid w:val="00813901"/>
    <w:rsid w:val="00813A88"/>
    <w:rsid w:val="00820054"/>
    <w:rsid w:val="008229D6"/>
    <w:rsid w:val="00823EE8"/>
    <w:rsid w:val="00824290"/>
    <w:rsid w:val="008245B3"/>
    <w:rsid w:val="00830C9E"/>
    <w:rsid w:val="00830D09"/>
    <w:rsid w:val="00830D2C"/>
    <w:rsid w:val="00831DD4"/>
    <w:rsid w:val="00833386"/>
    <w:rsid w:val="008402FD"/>
    <w:rsid w:val="0084141A"/>
    <w:rsid w:val="00843AE4"/>
    <w:rsid w:val="00845190"/>
    <w:rsid w:val="00851385"/>
    <w:rsid w:val="00852834"/>
    <w:rsid w:val="0085349C"/>
    <w:rsid w:val="00853AA8"/>
    <w:rsid w:val="00854845"/>
    <w:rsid w:val="0085777E"/>
    <w:rsid w:val="00857BF6"/>
    <w:rsid w:val="00860A12"/>
    <w:rsid w:val="008726E2"/>
    <w:rsid w:val="0087282E"/>
    <w:rsid w:val="00875B61"/>
    <w:rsid w:val="0087709A"/>
    <w:rsid w:val="00881449"/>
    <w:rsid w:val="00882D2D"/>
    <w:rsid w:val="00884C2E"/>
    <w:rsid w:val="00887F2B"/>
    <w:rsid w:val="008905E0"/>
    <w:rsid w:val="00890D7A"/>
    <w:rsid w:val="008937DC"/>
    <w:rsid w:val="008A030B"/>
    <w:rsid w:val="008A137A"/>
    <w:rsid w:val="008A562B"/>
    <w:rsid w:val="008B2ACB"/>
    <w:rsid w:val="008B2F66"/>
    <w:rsid w:val="008B4538"/>
    <w:rsid w:val="008B575C"/>
    <w:rsid w:val="008B59F1"/>
    <w:rsid w:val="008B5BC2"/>
    <w:rsid w:val="008B6556"/>
    <w:rsid w:val="008B6A01"/>
    <w:rsid w:val="008B7434"/>
    <w:rsid w:val="008B7A9B"/>
    <w:rsid w:val="008C0B88"/>
    <w:rsid w:val="008C2B0A"/>
    <w:rsid w:val="008C5206"/>
    <w:rsid w:val="008C5C47"/>
    <w:rsid w:val="008D0E66"/>
    <w:rsid w:val="008D0F51"/>
    <w:rsid w:val="008D117E"/>
    <w:rsid w:val="008D1B2D"/>
    <w:rsid w:val="008D20CD"/>
    <w:rsid w:val="008D345C"/>
    <w:rsid w:val="008D4426"/>
    <w:rsid w:val="008D5237"/>
    <w:rsid w:val="008D7E05"/>
    <w:rsid w:val="008E1671"/>
    <w:rsid w:val="008E30EB"/>
    <w:rsid w:val="008E4D1D"/>
    <w:rsid w:val="008F08A4"/>
    <w:rsid w:val="008F1F0C"/>
    <w:rsid w:val="008F298A"/>
    <w:rsid w:val="008F51BC"/>
    <w:rsid w:val="008F531D"/>
    <w:rsid w:val="008F5521"/>
    <w:rsid w:val="008F5E69"/>
    <w:rsid w:val="00900189"/>
    <w:rsid w:val="009028F1"/>
    <w:rsid w:val="00903345"/>
    <w:rsid w:val="00906BE1"/>
    <w:rsid w:val="00907F33"/>
    <w:rsid w:val="00911A68"/>
    <w:rsid w:val="009121E6"/>
    <w:rsid w:val="00914189"/>
    <w:rsid w:val="00914CD9"/>
    <w:rsid w:val="00917691"/>
    <w:rsid w:val="009178BF"/>
    <w:rsid w:val="00925791"/>
    <w:rsid w:val="009269A2"/>
    <w:rsid w:val="00931DB0"/>
    <w:rsid w:val="0093247A"/>
    <w:rsid w:val="0093538D"/>
    <w:rsid w:val="009356E9"/>
    <w:rsid w:val="009432E4"/>
    <w:rsid w:val="00947858"/>
    <w:rsid w:val="00953798"/>
    <w:rsid w:val="00954EDF"/>
    <w:rsid w:val="009570E3"/>
    <w:rsid w:val="009631F4"/>
    <w:rsid w:val="00963AC6"/>
    <w:rsid w:val="0096491A"/>
    <w:rsid w:val="00971B86"/>
    <w:rsid w:val="0097221D"/>
    <w:rsid w:val="00972E86"/>
    <w:rsid w:val="0097641C"/>
    <w:rsid w:val="00976474"/>
    <w:rsid w:val="00976942"/>
    <w:rsid w:val="00977410"/>
    <w:rsid w:val="00985601"/>
    <w:rsid w:val="009863FE"/>
    <w:rsid w:val="00986D53"/>
    <w:rsid w:val="0098727D"/>
    <w:rsid w:val="00987A0A"/>
    <w:rsid w:val="00990113"/>
    <w:rsid w:val="00992CB1"/>
    <w:rsid w:val="0099437A"/>
    <w:rsid w:val="00995C29"/>
    <w:rsid w:val="009A39D8"/>
    <w:rsid w:val="009A4C5A"/>
    <w:rsid w:val="009A521E"/>
    <w:rsid w:val="009A53D0"/>
    <w:rsid w:val="009B06B6"/>
    <w:rsid w:val="009B1510"/>
    <w:rsid w:val="009B1B80"/>
    <w:rsid w:val="009B379D"/>
    <w:rsid w:val="009B5660"/>
    <w:rsid w:val="009C42FF"/>
    <w:rsid w:val="009D07D5"/>
    <w:rsid w:val="009D0BAC"/>
    <w:rsid w:val="009D1260"/>
    <w:rsid w:val="009D222F"/>
    <w:rsid w:val="009D5FB2"/>
    <w:rsid w:val="009E2A31"/>
    <w:rsid w:val="009E49F8"/>
    <w:rsid w:val="009E6A7E"/>
    <w:rsid w:val="009E6EF7"/>
    <w:rsid w:val="009F0631"/>
    <w:rsid w:val="009F3DE3"/>
    <w:rsid w:val="009F5191"/>
    <w:rsid w:val="009F69AF"/>
    <w:rsid w:val="009F79D4"/>
    <w:rsid w:val="00A0445B"/>
    <w:rsid w:val="00A049CE"/>
    <w:rsid w:val="00A04FE9"/>
    <w:rsid w:val="00A05F1F"/>
    <w:rsid w:val="00A075AC"/>
    <w:rsid w:val="00A115E3"/>
    <w:rsid w:val="00A1171A"/>
    <w:rsid w:val="00A11BE6"/>
    <w:rsid w:val="00A14226"/>
    <w:rsid w:val="00A175E3"/>
    <w:rsid w:val="00A20159"/>
    <w:rsid w:val="00A2357B"/>
    <w:rsid w:val="00A300ED"/>
    <w:rsid w:val="00A31AAA"/>
    <w:rsid w:val="00A34B9B"/>
    <w:rsid w:val="00A36EBA"/>
    <w:rsid w:val="00A4136A"/>
    <w:rsid w:val="00A421C9"/>
    <w:rsid w:val="00A42BDE"/>
    <w:rsid w:val="00A4346C"/>
    <w:rsid w:val="00A45650"/>
    <w:rsid w:val="00A512F1"/>
    <w:rsid w:val="00A51D53"/>
    <w:rsid w:val="00A53EA0"/>
    <w:rsid w:val="00A559E3"/>
    <w:rsid w:val="00A6069E"/>
    <w:rsid w:val="00A632D4"/>
    <w:rsid w:val="00A63B73"/>
    <w:rsid w:val="00A6798B"/>
    <w:rsid w:val="00A71CD3"/>
    <w:rsid w:val="00A725D9"/>
    <w:rsid w:val="00A75E87"/>
    <w:rsid w:val="00A772B7"/>
    <w:rsid w:val="00A81886"/>
    <w:rsid w:val="00A83961"/>
    <w:rsid w:val="00A84462"/>
    <w:rsid w:val="00A84A56"/>
    <w:rsid w:val="00A93314"/>
    <w:rsid w:val="00A95A9A"/>
    <w:rsid w:val="00A960BF"/>
    <w:rsid w:val="00A96F66"/>
    <w:rsid w:val="00A9739A"/>
    <w:rsid w:val="00AA016D"/>
    <w:rsid w:val="00AA0302"/>
    <w:rsid w:val="00AA3396"/>
    <w:rsid w:val="00AA5F97"/>
    <w:rsid w:val="00AA6202"/>
    <w:rsid w:val="00AA6458"/>
    <w:rsid w:val="00AB28CC"/>
    <w:rsid w:val="00AC49D5"/>
    <w:rsid w:val="00AC620E"/>
    <w:rsid w:val="00AD5EF3"/>
    <w:rsid w:val="00AE4021"/>
    <w:rsid w:val="00AE451E"/>
    <w:rsid w:val="00AE5835"/>
    <w:rsid w:val="00AE74CB"/>
    <w:rsid w:val="00AF0B71"/>
    <w:rsid w:val="00AF2E2C"/>
    <w:rsid w:val="00AF374B"/>
    <w:rsid w:val="00AF3FF3"/>
    <w:rsid w:val="00AF5680"/>
    <w:rsid w:val="00AF792D"/>
    <w:rsid w:val="00B00329"/>
    <w:rsid w:val="00B00760"/>
    <w:rsid w:val="00B053EA"/>
    <w:rsid w:val="00B05463"/>
    <w:rsid w:val="00B13432"/>
    <w:rsid w:val="00B149CE"/>
    <w:rsid w:val="00B159AA"/>
    <w:rsid w:val="00B201E5"/>
    <w:rsid w:val="00B21AEA"/>
    <w:rsid w:val="00B26274"/>
    <w:rsid w:val="00B301DF"/>
    <w:rsid w:val="00B3163C"/>
    <w:rsid w:val="00B3249A"/>
    <w:rsid w:val="00B33E54"/>
    <w:rsid w:val="00B3442E"/>
    <w:rsid w:val="00B366EA"/>
    <w:rsid w:val="00B37320"/>
    <w:rsid w:val="00B402EA"/>
    <w:rsid w:val="00B40A7C"/>
    <w:rsid w:val="00B41AA9"/>
    <w:rsid w:val="00B43ED1"/>
    <w:rsid w:val="00B50BD0"/>
    <w:rsid w:val="00B50D41"/>
    <w:rsid w:val="00B56EEB"/>
    <w:rsid w:val="00B6067D"/>
    <w:rsid w:val="00B641B1"/>
    <w:rsid w:val="00B647B7"/>
    <w:rsid w:val="00B64DA9"/>
    <w:rsid w:val="00B665DF"/>
    <w:rsid w:val="00B71C17"/>
    <w:rsid w:val="00B730E1"/>
    <w:rsid w:val="00B746FF"/>
    <w:rsid w:val="00B75462"/>
    <w:rsid w:val="00B775E2"/>
    <w:rsid w:val="00B80354"/>
    <w:rsid w:val="00B8061D"/>
    <w:rsid w:val="00B84ED5"/>
    <w:rsid w:val="00B87D5F"/>
    <w:rsid w:val="00B93787"/>
    <w:rsid w:val="00B956C7"/>
    <w:rsid w:val="00B96FC2"/>
    <w:rsid w:val="00B97209"/>
    <w:rsid w:val="00BA0CA8"/>
    <w:rsid w:val="00BA1A80"/>
    <w:rsid w:val="00BA26A2"/>
    <w:rsid w:val="00BA4F52"/>
    <w:rsid w:val="00BA7483"/>
    <w:rsid w:val="00BB3A93"/>
    <w:rsid w:val="00BB6BA3"/>
    <w:rsid w:val="00BB76B4"/>
    <w:rsid w:val="00BB778E"/>
    <w:rsid w:val="00BC42B3"/>
    <w:rsid w:val="00BC7621"/>
    <w:rsid w:val="00BC7941"/>
    <w:rsid w:val="00BD3544"/>
    <w:rsid w:val="00BD7BF0"/>
    <w:rsid w:val="00BE27B1"/>
    <w:rsid w:val="00BE2E9F"/>
    <w:rsid w:val="00BE39FB"/>
    <w:rsid w:val="00BE4F64"/>
    <w:rsid w:val="00BE6BCE"/>
    <w:rsid w:val="00BE744B"/>
    <w:rsid w:val="00BF0A0F"/>
    <w:rsid w:val="00BF226F"/>
    <w:rsid w:val="00BF5583"/>
    <w:rsid w:val="00BF6F5D"/>
    <w:rsid w:val="00C007C5"/>
    <w:rsid w:val="00C00BFF"/>
    <w:rsid w:val="00C01253"/>
    <w:rsid w:val="00C028F4"/>
    <w:rsid w:val="00C05E55"/>
    <w:rsid w:val="00C0716D"/>
    <w:rsid w:val="00C14453"/>
    <w:rsid w:val="00C203BA"/>
    <w:rsid w:val="00C2166B"/>
    <w:rsid w:val="00C218D2"/>
    <w:rsid w:val="00C234CB"/>
    <w:rsid w:val="00C2366F"/>
    <w:rsid w:val="00C243BE"/>
    <w:rsid w:val="00C2645B"/>
    <w:rsid w:val="00C310A8"/>
    <w:rsid w:val="00C315F1"/>
    <w:rsid w:val="00C332B0"/>
    <w:rsid w:val="00C33D9E"/>
    <w:rsid w:val="00C36A59"/>
    <w:rsid w:val="00C40145"/>
    <w:rsid w:val="00C40305"/>
    <w:rsid w:val="00C4229E"/>
    <w:rsid w:val="00C43883"/>
    <w:rsid w:val="00C44391"/>
    <w:rsid w:val="00C44D4A"/>
    <w:rsid w:val="00C509A6"/>
    <w:rsid w:val="00C51922"/>
    <w:rsid w:val="00C52E78"/>
    <w:rsid w:val="00C56073"/>
    <w:rsid w:val="00C6213B"/>
    <w:rsid w:val="00C636EB"/>
    <w:rsid w:val="00C644C2"/>
    <w:rsid w:val="00C65649"/>
    <w:rsid w:val="00C70341"/>
    <w:rsid w:val="00C748C2"/>
    <w:rsid w:val="00C75EF2"/>
    <w:rsid w:val="00C7611B"/>
    <w:rsid w:val="00C76763"/>
    <w:rsid w:val="00C801F3"/>
    <w:rsid w:val="00C805C0"/>
    <w:rsid w:val="00C807F5"/>
    <w:rsid w:val="00C818BC"/>
    <w:rsid w:val="00C81D32"/>
    <w:rsid w:val="00C87576"/>
    <w:rsid w:val="00C878A3"/>
    <w:rsid w:val="00C93533"/>
    <w:rsid w:val="00C95131"/>
    <w:rsid w:val="00C95235"/>
    <w:rsid w:val="00C97D53"/>
    <w:rsid w:val="00CA14C6"/>
    <w:rsid w:val="00CA1FB3"/>
    <w:rsid w:val="00CA2359"/>
    <w:rsid w:val="00CA2AF4"/>
    <w:rsid w:val="00CA55AE"/>
    <w:rsid w:val="00CB1CBD"/>
    <w:rsid w:val="00CB6CD3"/>
    <w:rsid w:val="00CC0E22"/>
    <w:rsid w:val="00CC5A61"/>
    <w:rsid w:val="00CC66E6"/>
    <w:rsid w:val="00CD0152"/>
    <w:rsid w:val="00CD0FC4"/>
    <w:rsid w:val="00CD443B"/>
    <w:rsid w:val="00CD545A"/>
    <w:rsid w:val="00CD7584"/>
    <w:rsid w:val="00CD78B5"/>
    <w:rsid w:val="00CE0B5E"/>
    <w:rsid w:val="00CE13D6"/>
    <w:rsid w:val="00CE23F6"/>
    <w:rsid w:val="00CE4747"/>
    <w:rsid w:val="00CE4A23"/>
    <w:rsid w:val="00CF006C"/>
    <w:rsid w:val="00CF051A"/>
    <w:rsid w:val="00CF0E74"/>
    <w:rsid w:val="00CF4B8C"/>
    <w:rsid w:val="00CF7D20"/>
    <w:rsid w:val="00D00ACE"/>
    <w:rsid w:val="00D01F97"/>
    <w:rsid w:val="00D05CBD"/>
    <w:rsid w:val="00D0780C"/>
    <w:rsid w:val="00D10250"/>
    <w:rsid w:val="00D10A49"/>
    <w:rsid w:val="00D12E2D"/>
    <w:rsid w:val="00D1341C"/>
    <w:rsid w:val="00D153E4"/>
    <w:rsid w:val="00D164A5"/>
    <w:rsid w:val="00D16877"/>
    <w:rsid w:val="00D16CDB"/>
    <w:rsid w:val="00D3332D"/>
    <w:rsid w:val="00D368FD"/>
    <w:rsid w:val="00D371C3"/>
    <w:rsid w:val="00D4383A"/>
    <w:rsid w:val="00D440A5"/>
    <w:rsid w:val="00D442C1"/>
    <w:rsid w:val="00D46224"/>
    <w:rsid w:val="00D51F35"/>
    <w:rsid w:val="00D52019"/>
    <w:rsid w:val="00D5328F"/>
    <w:rsid w:val="00D55D40"/>
    <w:rsid w:val="00D55E6C"/>
    <w:rsid w:val="00D600C7"/>
    <w:rsid w:val="00D60975"/>
    <w:rsid w:val="00D610A1"/>
    <w:rsid w:val="00D61DF6"/>
    <w:rsid w:val="00D62412"/>
    <w:rsid w:val="00D62DC8"/>
    <w:rsid w:val="00D71DA0"/>
    <w:rsid w:val="00D7225D"/>
    <w:rsid w:val="00D72E21"/>
    <w:rsid w:val="00D77D58"/>
    <w:rsid w:val="00D825F8"/>
    <w:rsid w:val="00D83123"/>
    <w:rsid w:val="00D8385A"/>
    <w:rsid w:val="00D84721"/>
    <w:rsid w:val="00D9092E"/>
    <w:rsid w:val="00D919CE"/>
    <w:rsid w:val="00D91F91"/>
    <w:rsid w:val="00D9305C"/>
    <w:rsid w:val="00D937A1"/>
    <w:rsid w:val="00D94B36"/>
    <w:rsid w:val="00D95A17"/>
    <w:rsid w:val="00DA0A01"/>
    <w:rsid w:val="00DA1890"/>
    <w:rsid w:val="00DA2977"/>
    <w:rsid w:val="00DA2B15"/>
    <w:rsid w:val="00DA4A42"/>
    <w:rsid w:val="00DA7267"/>
    <w:rsid w:val="00DB18DF"/>
    <w:rsid w:val="00DB41EB"/>
    <w:rsid w:val="00DB45A9"/>
    <w:rsid w:val="00DB4BDC"/>
    <w:rsid w:val="00DB630B"/>
    <w:rsid w:val="00DB76A3"/>
    <w:rsid w:val="00DB785D"/>
    <w:rsid w:val="00DC13A2"/>
    <w:rsid w:val="00DC6006"/>
    <w:rsid w:val="00DD1718"/>
    <w:rsid w:val="00DD62E4"/>
    <w:rsid w:val="00DD731E"/>
    <w:rsid w:val="00DE009D"/>
    <w:rsid w:val="00DE6262"/>
    <w:rsid w:val="00DE67FC"/>
    <w:rsid w:val="00DF4ACD"/>
    <w:rsid w:val="00DF59B2"/>
    <w:rsid w:val="00DF792F"/>
    <w:rsid w:val="00E01B9A"/>
    <w:rsid w:val="00E0267C"/>
    <w:rsid w:val="00E048B5"/>
    <w:rsid w:val="00E050F5"/>
    <w:rsid w:val="00E07342"/>
    <w:rsid w:val="00E10398"/>
    <w:rsid w:val="00E1261B"/>
    <w:rsid w:val="00E1306F"/>
    <w:rsid w:val="00E13B8F"/>
    <w:rsid w:val="00E160E5"/>
    <w:rsid w:val="00E219F2"/>
    <w:rsid w:val="00E235F3"/>
    <w:rsid w:val="00E267B2"/>
    <w:rsid w:val="00E27A66"/>
    <w:rsid w:val="00E312C5"/>
    <w:rsid w:val="00E32636"/>
    <w:rsid w:val="00E32A4C"/>
    <w:rsid w:val="00E3550E"/>
    <w:rsid w:val="00E35835"/>
    <w:rsid w:val="00E40E53"/>
    <w:rsid w:val="00E41529"/>
    <w:rsid w:val="00E41BE2"/>
    <w:rsid w:val="00E41D2D"/>
    <w:rsid w:val="00E428BA"/>
    <w:rsid w:val="00E42F14"/>
    <w:rsid w:val="00E43FBA"/>
    <w:rsid w:val="00E455E8"/>
    <w:rsid w:val="00E45DE1"/>
    <w:rsid w:val="00E45DF5"/>
    <w:rsid w:val="00E50629"/>
    <w:rsid w:val="00E52F50"/>
    <w:rsid w:val="00E53A51"/>
    <w:rsid w:val="00E53F0F"/>
    <w:rsid w:val="00E55D7E"/>
    <w:rsid w:val="00E617DC"/>
    <w:rsid w:val="00E679E3"/>
    <w:rsid w:val="00E73818"/>
    <w:rsid w:val="00E7471B"/>
    <w:rsid w:val="00E7564F"/>
    <w:rsid w:val="00E7751E"/>
    <w:rsid w:val="00E80010"/>
    <w:rsid w:val="00E8242D"/>
    <w:rsid w:val="00E845D9"/>
    <w:rsid w:val="00E85F45"/>
    <w:rsid w:val="00E87300"/>
    <w:rsid w:val="00E878CA"/>
    <w:rsid w:val="00E933D5"/>
    <w:rsid w:val="00E96F67"/>
    <w:rsid w:val="00EA5446"/>
    <w:rsid w:val="00EA6E8F"/>
    <w:rsid w:val="00EA7089"/>
    <w:rsid w:val="00EB2678"/>
    <w:rsid w:val="00EB4709"/>
    <w:rsid w:val="00EB6E03"/>
    <w:rsid w:val="00EC1411"/>
    <w:rsid w:val="00EC18FF"/>
    <w:rsid w:val="00EC2014"/>
    <w:rsid w:val="00ED35FB"/>
    <w:rsid w:val="00ED4161"/>
    <w:rsid w:val="00ED6935"/>
    <w:rsid w:val="00ED71D6"/>
    <w:rsid w:val="00EE18E8"/>
    <w:rsid w:val="00EE31E1"/>
    <w:rsid w:val="00EE5233"/>
    <w:rsid w:val="00EE6537"/>
    <w:rsid w:val="00EF004E"/>
    <w:rsid w:val="00EF16FD"/>
    <w:rsid w:val="00EF2014"/>
    <w:rsid w:val="00EF3D05"/>
    <w:rsid w:val="00F02815"/>
    <w:rsid w:val="00F1499B"/>
    <w:rsid w:val="00F164F7"/>
    <w:rsid w:val="00F20977"/>
    <w:rsid w:val="00F2133F"/>
    <w:rsid w:val="00F264AE"/>
    <w:rsid w:val="00F26E52"/>
    <w:rsid w:val="00F33716"/>
    <w:rsid w:val="00F35DCA"/>
    <w:rsid w:val="00F36BB9"/>
    <w:rsid w:val="00F37516"/>
    <w:rsid w:val="00F3771B"/>
    <w:rsid w:val="00F41115"/>
    <w:rsid w:val="00F41359"/>
    <w:rsid w:val="00F4442F"/>
    <w:rsid w:val="00F47FA5"/>
    <w:rsid w:val="00F559B4"/>
    <w:rsid w:val="00F572B7"/>
    <w:rsid w:val="00F60665"/>
    <w:rsid w:val="00F61D97"/>
    <w:rsid w:val="00F622BD"/>
    <w:rsid w:val="00F65326"/>
    <w:rsid w:val="00F70E5F"/>
    <w:rsid w:val="00F71915"/>
    <w:rsid w:val="00F7750E"/>
    <w:rsid w:val="00F82303"/>
    <w:rsid w:val="00F843FE"/>
    <w:rsid w:val="00F854E8"/>
    <w:rsid w:val="00F87583"/>
    <w:rsid w:val="00F876F6"/>
    <w:rsid w:val="00F8782B"/>
    <w:rsid w:val="00F90449"/>
    <w:rsid w:val="00F913E6"/>
    <w:rsid w:val="00F92CFF"/>
    <w:rsid w:val="00F9478B"/>
    <w:rsid w:val="00F96ECC"/>
    <w:rsid w:val="00FA1A9A"/>
    <w:rsid w:val="00FA2BD0"/>
    <w:rsid w:val="00FA6DB5"/>
    <w:rsid w:val="00FB0E9E"/>
    <w:rsid w:val="00FB0EB0"/>
    <w:rsid w:val="00FB608B"/>
    <w:rsid w:val="00FB61DA"/>
    <w:rsid w:val="00FB695A"/>
    <w:rsid w:val="00FB79B6"/>
    <w:rsid w:val="00FC0553"/>
    <w:rsid w:val="00FD6574"/>
    <w:rsid w:val="00FD6F20"/>
    <w:rsid w:val="00FE4D21"/>
    <w:rsid w:val="00FE559D"/>
    <w:rsid w:val="00FE6A6B"/>
    <w:rsid w:val="00FF00C0"/>
    <w:rsid w:val="00FF15B4"/>
    <w:rsid w:val="00FF19D1"/>
    <w:rsid w:val="00FF26DB"/>
    <w:rsid w:val="00FF3EC7"/>
    <w:rsid w:val="00FF425B"/>
    <w:rsid w:val="00FF607B"/>
    <w:rsid w:val="00FF6864"/>
    <w:rsid w:val="010E126B"/>
    <w:rsid w:val="0119677B"/>
    <w:rsid w:val="012D0479"/>
    <w:rsid w:val="01B3097E"/>
    <w:rsid w:val="01BF3773"/>
    <w:rsid w:val="01F40F97"/>
    <w:rsid w:val="021B33C0"/>
    <w:rsid w:val="027C5214"/>
    <w:rsid w:val="02A97FD3"/>
    <w:rsid w:val="02AB78A7"/>
    <w:rsid w:val="02FB10E7"/>
    <w:rsid w:val="033743C7"/>
    <w:rsid w:val="038F5459"/>
    <w:rsid w:val="03D270B5"/>
    <w:rsid w:val="03E017D2"/>
    <w:rsid w:val="03EF7C67"/>
    <w:rsid w:val="04B36EE7"/>
    <w:rsid w:val="04F41112"/>
    <w:rsid w:val="0523406D"/>
    <w:rsid w:val="05FA193B"/>
    <w:rsid w:val="0609484A"/>
    <w:rsid w:val="0645620A"/>
    <w:rsid w:val="067F0132"/>
    <w:rsid w:val="068257C7"/>
    <w:rsid w:val="0687687D"/>
    <w:rsid w:val="06C74ECC"/>
    <w:rsid w:val="07160889"/>
    <w:rsid w:val="07CB38C0"/>
    <w:rsid w:val="07E850FA"/>
    <w:rsid w:val="07EE6C81"/>
    <w:rsid w:val="07FB6BDB"/>
    <w:rsid w:val="08114650"/>
    <w:rsid w:val="082D1852"/>
    <w:rsid w:val="08744BDF"/>
    <w:rsid w:val="0878647D"/>
    <w:rsid w:val="08A04C9C"/>
    <w:rsid w:val="08CA4DCB"/>
    <w:rsid w:val="08D60079"/>
    <w:rsid w:val="08E27D9B"/>
    <w:rsid w:val="09167A44"/>
    <w:rsid w:val="09236CEC"/>
    <w:rsid w:val="093A1985"/>
    <w:rsid w:val="0963712E"/>
    <w:rsid w:val="0A595E3B"/>
    <w:rsid w:val="0A9D666F"/>
    <w:rsid w:val="0AB46F01"/>
    <w:rsid w:val="0ABE4A96"/>
    <w:rsid w:val="0B112BB9"/>
    <w:rsid w:val="0B6251C3"/>
    <w:rsid w:val="0B907F82"/>
    <w:rsid w:val="0BAE21B6"/>
    <w:rsid w:val="0C450D6C"/>
    <w:rsid w:val="0C7D22B4"/>
    <w:rsid w:val="0C8E61C4"/>
    <w:rsid w:val="0CF34325"/>
    <w:rsid w:val="0D5678BE"/>
    <w:rsid w:val="0D9A1D70"/>
    <w:rsid w:val="0D9C2C0E"/>
    <w:rsid w:val="0E26697C"/>
    <w:rsid w:val="0EF80318"/>
    <w:rsid w:val="0F1F58A5"/>
    <w:rsid w:val="0F420B30"/>
    <w:rsid w:val="0F920B24"/>
    <w:rsid w:val="0F993E28"/>
    <w:rsid w:val="0FC81509"/>
    <w:rsid w:val="0FE16FFE"/>
    <w:rsid w:val="1010343F"/>
    <w:rsid w:val="101E52C3"/>
    <w:rsid w:val="102B64CB"/>
    <w:rsid w:val="10710382"/>
    <w:rsid w:val="10797237"/>
    <w:rsid w:val="11A66118"/>
    <w:rsid w:val="11CD1643"/>
    <w:rsid w:val="12017A65"/>
    <w:rsid w:val="121C256F"/>
    <w:rsid w:val="12900868"/>
    <w:rsid w:val="12EA4EAD"/>
    <w:rsid w:val="13BB4673"/>
    <w:rsid w:val="13DE7BF1"/>
    <w:rsid w:val="13F13588"/>
    <w:rsid w:val="141B23B3"/>
    <w:rsid w:val="145A2EDB"/>
    <w:rsid w:val="145C6C53"/>
    <w:rsid w:val="14CF7AD1"/>
    <w:rsid w:val="15A9780D"/>
    <w:rsid w:val="15AF6F39"/>
    <w:rsid w:val="15B30AF5"/>
    <w:rsid w:val="16377978"/>
    <w:rsid w:val="16F018AF"/>
    <w:rsid w:val="171046A4"/>
    <w:rsid w:val="17357729"/>
    <w:rsid w:val="176302F9"/>
    <w:rsid w:val="179B7A92"/>
    <w:rsid w:val="179F053C"/>
    <w:rsid w:val="17B15586"/>
    <w:rsid w:val="18155A97"/>
    <w:rsid w:val="183028D1"/>
    <w:rsid w:val="183C74C7"/>
    <w:rsid w:val="18AC5CCF"/>
    <w:rsid w:val="195A572B"/>
    <w:rsid w:val="19616ABA"/>
    <w:rsid w:val="19C814AA"/>
    <w:rsid w:val="19EA76EE"/>
    <w:rsid w:val="19EF056A"/>
    <w:rsid w:val="1A50511F"/>
    <w:rsid w:val="1A8875DE"/>
    <w:rsid w:val="1AE96AA7"/>
    <w:rsid w:val="1AF03D8E"/>
    <w:rsid w:val="1B75684C"/>
    <w:rsid w:val="1B79633D"/>
    <w:rsid w:val="1B7E1BA5"/>
    <w:rsid w:val="1BB76E65"/>
    <w:rsid w:val="1BEE6D2B"/>
    <w:rsid w:val="1C4F709D"/>
    <w:rsid w:val="1CF96E46"/>
    <w:rsid w:val="1E0D7210"/>
    <w:rsid w:val="1E186098"/>
    <w:rsid w:val="1E2A5F50"/>
    <w:rsid w:val="1E674B72"/>
    <w:rsid w:val="1E6908EA"/>
    <w:rsid w:val="1E7D796C"/>
    <w:rsid w:val="1E8025E6"/>
    <w:rsid w:val="1E8C282B"/>
    <w:rsid w:val="1F470500"/>
    <w:rsid w:val="1F8B2AE2"/>
    <w:rsid w:val="1F9C6A9E"/>
    <w:rsid w:val="1FFF3932"/>
    <w:rsid w:val="20142AD8"/>
    <w:rsid w:val="20A43E5C"/>
    <w:rsid w:val="20E4352A"/>
    <w:rsid w:val="20FC2D20"/>
    <w:rsid w:val="2127683B"/>
    <w:rsid w:val="216D06F2"/>
    <w:rsid w:val="21B225A8"/>
    <w:rsid w:val="21F7620D"/>
    <w:rsid w:val="22714212"/>
    <w:rsid w:val="22C9509E"/>
    <w:rsid w:val="22E26EBD"/>
    <w:rsid w:val="22F21815"/>
    <w:rsid w:val="230230BC"/>
    <w:rsid w:val="236516CF"/>
    <w:rsid w:val="236D6620"/>
    <w:rsid w:val="23FF584D"/>
    <w:rsid w:val="24205BFF"/>
    <w:rsid w:val="24AA0DAA"/>
    <w:rsid w:val="24C94BF1"/>
    <w:rsid w:val="25877ECD"/>
    <w:rsid w:val="25C372B1"/>
    <w:rsid w:val="25C74149"/>
    <w:rsid w:val="265A6D6B"/>
    <w:rsid w:val="27035047"/>
    <w:rsid w:val="277F2F2D"/>
    <w:rsid w:val="27A74232"/>
    <w:rsid w:val="27DA36B0"/>
    <w:rsid w:val="27FD02F5"/>
    <w:rsid w:val="28107D24"/>
    <w:rsid w:val="281C6D9E"/>
    <w:rsid w:val="283C39E5"/>
    <w:rsid w:val="284267A8"/>
    <w:rsid w:val="289447B6"/>
    <w:rsid w:val="28996270"/>
    <w:rsid w:val="28A86A65"/>
    <w:rsid w:val="297E5695"/>
    <w:rsid w:val="2A241B69"/>
    <w:rsid w:val="2A420242"/>
    <w:rsid w:val="2A696791"/>
    <w:rsid w:val="2ACD3FAF"/>
    <w:rsid w:val="2AEA4B61"/>
    <w:rsid w:val="2B0728BF"/>
    <w:rsid w:val="2B072EB3"/>
    <w:rsid w:val="2C8D1C48"/>
    <w:rsid w:val="2CAB6572"/>
    <w:rsid w:val="2CD12078"/>
    <w:rsid w:val="2D920BB4"/>
    <w:rsid w:val="2D99286E"/>
    <w:rsid w:val="2DBE22D5"/>
    <w:rsid w:val="2E203218"/>
    <w:rsid w:val="2E2959A0"/>
    <w:rsid w:val="2EB33454"/>
    <w:rsid w:val="2ED00512"/>
    <w:rsid w:val="2F277A2A"/>
    <w:rsid w:val="2F91354A"/>
    <w:rsid w:val="2FFA3A98"/>
    <w:rsid w:val="2FFB511A"/>
    <w:rsid w:val="30045057"/>
    <w:rsid w:val="308E41E1"/>
    <w:rsid w:val="30B26121"/>
    <w:rsid w:val="30C714A1"/>
    <w:rsid w:val="30CE3903"/>
    <w:rsid w:val="312E74EF"/>
    <w:rsid w:val="31807FCD"/>
    <w:rsid w:val="31B60BEC"/>
    <w:rsid w:val="31DD71CE"/>
    <w:rsid w:val="31E16592"/>
    <w:rsid w:val="32146967"/>
    <w:rsid w:val="326E7E26"/>
    <w:rsid w:val="32A777DC"/>
    <w:rsid w:val="32ED3CB8"/>
    <w:rsid w:val="33287528"/>
    <w:rsid w:val="334D0383"/>
    <w:rsid w:val="33953AD8"/>
    <w:rsid w:val="34295E39"/>
    <w:rsid w:val="34563267"/>
    <w:rsid w:val="347B4BED"/>
    <w:rsid w:val="34AE4E51"/>
    <w:rsid w:val="34E2511C"/>
    <w:rsid w:val="35F03248"/>
    <w:rsid w:val="366854D4"/>
    <w:rsid w:val="36FB00F6"/>
    <w:rsid w:val="37753A04"/>
    <w:rsid w:val="378A6B3B"/>
    <w:rsid w:val="386F48F8"/>
    <w:rsid w:val="387D0CD7"/>
    <w:rsid w:val="38A04AB1"/>
    <w:rsid w:val="3A086DB2"/>
    <w:rsid w:val="3A870D29"/>
    <w:rsid w:val="3AA7481D"/>
    <w:rsid w:val="3B1A10F3"/>
    <w:rsid w:val="3BC92571"/>
    <w:rsid w:val="3C1436A9"/>
    <w:rsid w:val="3C2D0D52"/>
    <w:rsid w:val="3C4F6511"/>
    <w:rsid w:val="3D0E0326"/>
    <w:rsid w:val="3DAA0180"/>
    <w:rsid w:val="3DCF3593"/>
    <w:rsid w:val="3E465268"/>
    <w:rsid w:val="3F915495"/>
    <w:rsid w:val="3F9D61EE"/>
    <w:rsid w:val="3FB3156E"/>
    <w:rsid w:val="404E573A"/>
    <w:rsid w:val="40615788"/>
    <w:rsid w:val="409018AF"/>
    <w:rsid w:val="40C51D15"/>
    <w:rsid w:val="40D35835"/>
    <w:rsid w:val="40DE261A"/>
    <w:rsid w:val="410616CE"/>
    <w:rsid w:val="4191768D"/>
    <w:rsid w:val="41B0105B"/>
    <w:rsid w:val="41C97666"/>
    <w:rsid w:val="420267DC"/>
    <w:rsid w:val="42475E01"/>
    <w:rsid w:val="429645F1"/>
    <w:rsid w:val="42F425C9"/>
    <w:rsid w:val="42FC147E"/>
    <w:rsid w:val="43313794"/>
    <w:rsid w:val="43C91F0E"/>
    <w:rsid w:val="440C56F0"/>
    <w:rsid w:val="4508235C"/>
    <w:rsid w:val="450B59A8"/>
    <w:rsid w:val="45A5141C"/>
    <w:rsid w:val="45C718FD"/>
    <w:rsid w:val="46282628"/>
    <w:rsid w:val="468A0C0A"/>
    <w:rsid w:val="46F00AD6"/>
    <w:rsid w:val="480C29B5"/>
    <w:rsid w:val="48CD38F3"/>
    <w:rsid w:val="48DC5D0F"/>
    <w:rsid w:val="49300E77"/>
    <w:rsid w:val="493B606C"/>
    <w:rsid w:val="49A351F2"/>
    <w:rsid w:val="4A8F0B73"/>
    <w:rsid w:val="4ACE1952"/>
    <w:rsid w:val="4B8360D0"/>
    <w:rsid w:val="4BB723E6"/>
    <w:rsid w:val="4C0B5BC4"/>
    <w:rsid w:val="4C0F3FD0"/>
    <w:rsid w:val="4CFF53BD"/>
    <w:rsid w:val="4D07114B"/>
    <w:rsid w:val="4D0F5598"/>
    <w:rsid w:val="4D812418"/>
    <w:rsid w:val="4D8160E8"/>
    <w:rsid w:val="4DAC4CF3"/>
    <w:rsid w:val="4E577EB0"/>
    <w:rsid w:val="4F6E54B1"/>
    <w:rsid w:val="4FE92D8A"/>
    <w:rsid w:val="51385D77"/>
    <w:rsid w:val="515F5937"/>
    <w:rsid w:val="518D2481"/>
    <w:rsid w:val="51A44FE7"/>
    <w:rsid w:val="51BA2C30"/>
    <w:rsid w:val="526B217C"/>
    <w:rsid w:val="529D5B18"/>
    <w:rsid w:val="52E53EFC"/>
    <w:rsid w:val="52E8557B"/>
    <w:rsid w:val="540B1521"/>
    <w:rsid w:val="542076D2"/>
    <w:rsid w:val="547D1CF3"/>
    <w:rsid w:val="5486504B"/>
    <w:rsid w:val="54C42216"/>
    <w:rsid w:val="554E5709"/>
    <w:rsid w:val="55782BE6"/>
    <w:rsid w:val="557F38E1"/>
    <w:rsid w:val="55C73B6D"/>
    <w:rsid w:val="562B5EAA"/>
    <w:rsid w:val="56312D95"/>
    <w:rsid w:val="56757D29"/>
    <w:rsid w:val="569345D4"/>
    <w:rsid w:val="56A17703"/>
    <w:rsid w:val="56FC15F5"/>
    <w:rsid w:val="57AB1F56"/>
    <w:rsid w:val="57B43C7D"/>
    <w:rsid w:val="57E63ACD"/>
    <w:rsid w:val="580F5357"/>
    <w:rsid w:val="587A7805"/>
    <w:rsid w:val="588E2720"/>
    <w:rsid w:val="58B57CAD"/>
    <w:rsid w:val="58B71C77"/>
    <w:rsid w:val="58B77989"/>
    <w:rsid w:val="58FC44EA"/>
    <w:rsid w:val="5943350B"/>
    <w:rsid w:val="595C4AEC"/>
    <w:rsid w:val="59BA483A"/>
    <w:rsid w:val="59E64B30"/>
    <w:rsid w:val="5A492DA3"/>
    <w:rsid w:val="5A5C0DF8"/>
    <w:rsid w:val="5A824C65"/>
    <w:rsid w:val="5AA71908"/>
    <w:rsid w:val="5AE12FDB"/>
    <w:rsid w:val="5AF727FF"/>
    <w:rsid w:val="5B0A0784"/>
    <w:rsid w:val="5B1E422F"/>
    <w:rsid w:val="5B4D59CD"/>
    <w:rsid w:val="5BBB4AD0"/>
    <w:rsid w:val="5BF84A80"/>
    <w:rsid w:val="5C642116"/>
    <w:rsid w:val="5C86208C"/>
    <w:rsid w:val="5CFD1C22"/>
    <w:rsid w:val="5D665A1A"/>
    <w:rsid w:val="5D722610"/>
    <w:rsid w:val="5D8709E7"/>
    <w:rsid w:val="5D9407D9"/>
    <w:rsid w:val="5E1E017A"/>
    <w:rsid w:val="5E4F4700"/>
    <w:rsid w:val="5EF62FC9"/>
    <w:rsid w:val="5F5146CA"/>
    <w:rsid w:val="5F61370A"/>
    <w:rsid w:val="5F9525E6"/>
    <w:rsid w:val="5F9A7BFD"/>
    <w:rsid w:val="5FC15189"/>
    <w:rsid w:val="5FC40609"/>
    <w:rsid w:val="5FE57ABA"/>
    <w:rsid w:val="60145C01"/>
    <w:rsid w:val="60D24A7B"/>
    <w:rsid w:val="60E27AAD"/>
    <w:rsid w:val="60FA6BA5"/>
    <w:rsid w:val="61253C27"/>
    <w:rsid w:val="61F01D56"/>
    <w:rsid w:val="61FE0917"/>
    <w:rsid w:val="62797F9D"/>
    <w:rsid w:val="62DA4EE0"/>
    <w:rsid w:val="642108EC"/>
    <w:rsid w:val="642301C1"/>
    <w:rsid w:val="645962D8"/>
    <w:rsid w:val="65091AAC"/>
    <w:rsid w:val="6535464F"/>
    <w:rsid w:val="653742CD"/>
    <w:rsid w:val="655976E9"/>
    <w:rsid w:val="65646CE3"/>
    <w:rsid w:val="65736F26"/>
    <w:rsid w:val="659A7C3C"/>
    <w:rsid w:val="65CB0B10"/>
    <w:rsid w:val="65CD0D2C"/>
    <w:rsid w:val="662D7B0A"/>
    <w:rsid w:val="664F7993"/>
    <w:rsid w:val="66714F5C"/>
    <w:rsid w:val="667E3DD4"/>
    <w:rsid w:val="66CF2882"/>
    <w:rsid w:val="679A2E90"/>
    <w:rsid w:val="67A755AC"/>
    <w:rsid w:val="69172B7C"/>
    <w:rsid w:val="69A94CBD"/>
    <w:rsid w:val="69CB5582"/>
    <w:rsid w:val="69D837FB"/>
    <w:rsid w:val="6A3F7D1E"/>
    <w:rsid w:val="6A4B66C3"/>
    <w:rsid w:val="6A6A55EC"/>
    <w:rsid w:val="6AE85CC0"/>
    <w:rsid w:val="6B3C1340"/>
    <w:rsid w:val="6B771317"/>
    <w:rsid w:val="6BDC0617"/>
    <w:rsid w:val="6BE24E05"/>
    <w:rsid w:val="6BE63580"/>
    <w:rsid w:val="6C021003"/>
    <w:rsid w:val="6C267FAA"/>
    <w:rsid w:val="6C506213"/>
    <w:rsid w:val="6C9520D4"/>
    <w:rsid w:val="6CC62031"/>
    <w:rsid w:val="6D4D4500"/>
    <w:rsid w:val="6D5165F8"/>
    <w:rsid w:val="6D7221B9"/>
    <w:rsid w:val="6DA71E62"/>
    <w:rsid w:val="6DAF6F69"/>
    <w:rsid w:val="6E374F9A"/>
    <w:rsid w:val="6E74363E"/>
    <w:rsid w:val="6E746A61"/>
    <w:rsid w:val="6F101C89"/>
    <w:rsid w:val="6F2319BD"/>
    <w:rsid w:val="6F484F7F"/>
    <w:rsid w:val="6F7C10CD"/>
    <w:rsid w:val="6F8C1F49"/>
    <w:rsid w:val="6FA50623"/>
    <w:rsid w:val="6FB865A9"/>
    <w:rsid w:val="6FB97C2B"/>
    <w:rsid w:val="6FC211D5"/>
    <w:rsid w:val="6FFB46E7"/>
    <w:rsid w:val="70205EFC"/>
    <w:rsid w:val="70A065C7"/>
    <w:rsid w:val="70EC5DDE"/>
    <w:rsid w:val="710D6480"/>
    <w:rsid w:val="71497B75"/>
    <w:rsid w:val="71AB5C99"/>
    <w:rsid w:val="724C122A"/>
    <w:rsid w:val="72A2709C"/>
    <w:rsid w:val="73090EC9"/>
    <w:rsid w:val="73F6144E"/>
    <w:rsid w:val="73F751C6"/>
    <w:rsid w:val="74BE7A92"/>
    <w:rsid w:val="751C3136"/>
    <w:rsid w:val="754B7BCE"/>
    <w:rsid w:val="75703482"/>
    <w:rsid w:val="759058D2"/>
    <w:rsid w:val="75EB4807"/>
    <w:rsid w:val="76366479"/>
    <w:rsid w:val="76BF021D"/>
    <w:rsid w:val="76DA5057"/>
    <w:rsid w:val="76F8462C"/>
    <w:rsid w:val="772207AC"/>
    <w:rsid w:val="775766A7"/>
    <w:rsid w:val="780600CD"/>
    <w:rsid w:val="78480C7B"/>
    <w:rsid w:val="78B6564F"/>
    <w:rsid w:val="791D56CF"/>
    <w:rsid w:val="79256331"/>
    <w:rsid w:val="79442C5B"/>
    <w:rsid w:val="796450AB"/>
    <w:rsid w:val="7A013CD7"/>
    <w:rsid w:val="7A1C14E2"/>
    <w:rsid w:val="7A342CD0"/>
    <w:rsid w:val="7A7B22BC"/>
    <w:rsid w:val="7B062756"/>
    <w:rsid w:val="7B223EC0"/>
    <w:rsid w:val="7B2F16E9"/>
    <w:rsid w:val="7BDD5B8D"/>
    <w:rsid w:val="7BFD7562"/>
    <w:rsid w:val="7BFF6560"/>
    <w:rsid w:val="7C4056A5"/>
    <w:rsid w:val="7C444D20"/>
    <w:rsid w:val="7C473A43"/>
    <w:rsid w:val="7C8F243F"/>
    <w:rsid w:val="7C8F5A4B"/>
    <w:rsid w:val="7CAF2AE1"/>
    <w:rsid w:val="7CBB795F"/>
    <w:rsid w:val="7D4551F4"/>
    <w:rsid w:val="7D4E22FA"/>
    <w:rsid w:val="7D6E75C1"/>
    <w:rsid w:val="7D86117B"/>
    <w:rsid w:val="7DD547CA"/>
    <w:rsid w:val="7E17057E"/>
    <w:rsid w:val="7E282F57"/>
    <w:rsid w:val="7E301A00"/>
    <w:rsid w:val="7E70004F"/>
    <w:rsid w:val="7E7318ED"/>
    <w:rsid w:val="7EB443DF"/>
    <w:rsid w:val="7ECA4B67"/>
    <w:rsid w:val="7F387562"/>
    <w:rsid w:val="7F673200"/>
    <w:rsid w:val="7F7D2A23"/>
    <w:rsid w:val="7F985AAF"/>
    <w:rsid w:val="7FE7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qFormat="1" w:uiPriority="99" w:semiHidden="0" w:name="index 7"/>
    <w:lsdException w:uiPriority="0" w:name="index 8"/>
    <w:lsdException w:qFormat="1" w:unhideWhenUsed="0" w:uiPriority="99" w:semiHidden="0" w:name="index 9"/>
    <w:lsdException w:qFormat="1" w:unhideWhenUsed="0" w:uiPriority="39" w:semiHidden="0" w:name="toc 1"/>
    <w:lsdException w:qFormat="1" w:unhideWhenUsed="0" w:uiPriority="0" w:semiHidden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99" w:semiHidden="0" w:name="Normal Indent"/>
    <w:lsdException w:uiPriority="0" w:name="footnote text"/>
    <w:lsdException w:qFormat="1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qFormat="1" w:unhideWhenUsed="0" w:uiPriority="0" w:semiHidden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qFormat="1"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45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48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32">
    <w:name w:val="Default Paragraph Font"/>
    <w:semiHidden/>
    <w:unhideWhenUsed/>
    <w:qFormat/>
    <w:uiPriority w:val="1"/>
  </w:style>
  <w:style w:type="table" w:default="1" w:styleId="3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E-mail Signature"/>
    <w:basedOn w:val="1"/>
    <w:next w:val="6"/>
    <w:qFormat/>
    <w:uiPriority w:val="0"/>
    <w:pPr>
      <w:topLinePunct/>
      <w:adjustRightInd w:val="0"/>
      <w:ind w:firstLine="200" w:firstLineChars="200"/>
    </w:pPr>
    <w:rPr>
      <w:rFonts w:ascii="华文细黑" w:hAnsi="Arial" w:eastAsia="华文细黑"/>
      <w:sz w:val="24"/>
    </w:rPr>
  </w:style>
  <w:style w:type="paragraph" w:customStyle="1" w:styleId="6">
    <w:name w:val="文章"/>
    <w:basedOn w:val="7"/>
    <w:next w:val="9"/>
    <w:qFormat/>
    <w:uiPriority w:val="0"/>
    <w:pPr>
      <w:tabs>
        <w:tab w:val="left" w:pos="1080"/>
      </w:tabs>
      <w:ind w:firstLine="480"/>
      <w:jc w:val="center"/>
    </w:pPr>
    <w:rPr>
      <w:sz w:val="26"/>
      <w:szCs w:val="22"/>
    </w:rPr>
  </w:style>
  <w:style w:type="paragraph" w:styleId="7">
    <w:name w:val="Body Text Indent"/>
    <w:basedOn w:val="1"/>
    <w:next w:val="8"/>
    <w:qFormat/>
    <w:uiPriority w:val="0"/>
    <w:pPr>
      <w:spacing w:after="120"/>
      <w:ind w:left="420" w:leftChars="200"/>
    </w:pPr>
  </w:style>
  <w:style w:type="paragraph" w:styleId="8">
    <w:name w:val="Body Text"/>
    <w:basedOn w:val="1"/>
    <w:qFormat/>
    <w:uiPriority w:val="0"/>
    <w:pPr>
      <w:spacing w:after="120"/>
    </w:pPr>
  </w:style>
  <w:style w:type="paragraph" w:styleId="9">
    <w:name w:val="List"/>
    <w:basedOn w:val="1"/>
    <w:next w:val="10"/>
    <w:qFormat/>
    <w:uiPriority w:val="0"/>
    <w:pPr>
      <w:ind w:left="200" w:hanging="200" w:hangingChars="200"/>
    </w:pPr>
  </w:style>
  <w:style w:type="paragraph" w:styleId="10">
    <w:name w:val="List Bullet 2"/>
    <w:basedOn w:val="1"/>
    <w:next w:val="11"/>
    <w:semiHidden/>
    <w:unhideWhenUsed/>
    <w:qFormat/>
    <w:uiPriority w:val="0"/>
    <w:pPr>
      <w:numPr>
        <w:ilvl w:val="0"/>
        <w:numId w:val="1"/>
      </w:numPr>
    </w:pPr>
  </w:style>
  <w:style w:type="paragraph" w:customStyle="1" w:styleId="11">
    <w:name w:val="xl70"/>
    <w:basedOn w:val="1"/>
    <w:next w:val="12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12">
    <w:name w:val="正文缩进1"/>
    <w:basedOn w:val="1"/>
    <w:next w:val="13"/>
    <w:qFormat/>
    <w:uiPriority w:val="0"/>
    <w:pPr>
      <w:spacing w:beforeLines="50" w:afterLines="50"/>
      <w:ind w:firstLine="1048" w:firstLineChars="435"/>
      <w:jc w:val="center"/>
    </w:pPr>
    <w:rPr>
      <w:rFonts w:ascii="宋体" w:hAnsi="宋体"/>
      <w:b/>
      <w:bCs/>
      <w:color w:val="000000"/>
      <w:kern w:val="24"/>
      <w:sz w:val="24"/>
    </w:rPr>
  </w:style>
  <w:style w:type="paragraph" w:customStyle="1" w:styleId="13">
    <w:name w:val="td1"/>
    <w:basedOn w:val="1"/>
    <w:next w:val="1"/>
    <w:qFormat/>
    <w:uiPriority w:val="0"/>
    <w:pPr>
      <w:widowControl/>
      <w:spacing w:before="280" w:after="280" w:line="300" w:lineRule="atLeast"/>
      <w:ind w:firstLine="200"/>
    </w:pPr>
    <w:rPr>
      <w:color w:val="000000"/>
      <w:sz w:val="18"/>
    </w:rPr>
  </w:style>
  <w:style w:type="paragraph" w:styleId="14">
    <w:name w:val="Normal Indent"/>
    <w:basedOn w:val="1"/>
    <w:qFormat/>
    <w:uiPriority w:val="99"/>
    <w:pPr>
      <w:ind w:firstLine="420"/>
    </w:pPr>
    <w:rPr>
      <w:szCs w:val="20"/>
    </w:rPr>
  </w:style>
  <w:style w:type="paragraph" w:styleId="15">
    <w:name w:val="annotation text"/>
    <w:basedOn w:val="1"/>
    <w:semiHidden/>
    <w:unhideWhenUsed/>
    <w:qFormat/>
    <w:uiPriority w:val="0"/>
    <w:pPr>
      <w:jc w:val="left"/>
    </w:pPr>
  </w:style>
  <w:style w:type="paragraph" w:styleId="16">
    <w:name w:val="Plain Text"/>
    <w:basedOn w:val="1"/>
    <w:link w:val="49"/>
    <w:qFormat/>
    <w:uiPriority w:val="0"/>
    <w:rPr>
      <w:rFonts w:ascii="宋体" w:hAnsi="Courier New"/>
    </w:rPr>
  </w:style>
  <w:style w:type="paragraph" w:styleId="17">
    <w:name w:val="Date"/>
    <w:basedOn w:val="1"/>
    <w:next w:val="1"/>
    <w:link w:val="47"/>
    <w:qFormat/>
    <w:uiPriority w:val="0"/>
    <w:pPr>
      <w:ind w:left="100" w:leftChars="2500"/>
    </w:pPr>
  </w:style>
  <w:style w:type="paragraph" w:styleId="18">
    <w:name w:val="Balloon Text"/>
    <w:basedOn w:val="1"/>
    <w:link w:val="50"/>
    <w:qFormat/>
    <w:uiPriority w:val="0"/>
    <w:rPr>
      <w:sz w:val="18"/>
      <w:szCs w:val="18"/>
    </w:rPr>
  </w:style>
  <w:style w:type="paragraph" w:styleId="19">
    <w:name w:val="footer"/>
    <w:basedOn w:val="1"/>
    <w:next w:val="1"/>
    <w:link w:val="5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header"/>
    <w:basedOn w:val="1"/>
    <w:link w:val="5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1"/>
    <w:basedOn w:val="1"/>
    <w:next w:val="1"/>
    <w:qFormat/>
    <w:uiPriority w:val="39"/>
  </w:style>
  <w:style w:type="paragraph" w:styleId="22">
    <w:name w:val="Body Text Indent 3"/>
    <w:basedOn w:val="1"/>
    <w:link w:val="53"/>
    <w:qFormat/>
    <w:uiPriority w:val="0"/>
    <w:pPr>
      <w:snapToGrid w:val="0"/>
      <w:spacing w:line="300" w:lineRule="auto"/>
      <w:ind w:firstLine="200" w:firstLineChars="200"/>
    </w:pPr>
    <w:rPr>
      <w:b/>
      <w:bCs/>
      <w:color w:val="FF6600"/>
      <w:kern w:val="0"/>
      <w:sz w:val="24"/>
    </w:rPr>
  </w:style>
  <w:style w:type="paragraph" w:styleId="23">
    <w:name w:val="index 7"/>
    <w:basedOn w:val="1"/>
    <w:next w:val="1"/>
    <w:unhideWhenUsed/>
    <w:qFormat/>
    <w:uiPriority w:val="99"/>
    <w:pPr>
      <w:ind w:left="2520"/>
    </w:pPr>
    <w:rPr>
      <w:rFonts w:ascii="Calibri" w:hAnsi="Calibri"/>
    </w:rPr>
  </w:style>
  <w:style w:type="paragraph" w:styleId="24">
    <w:name w:val="index 9"/>
    <w:basedOn w:val="1"/>
    <w:next w:val="1"/>
    <w:qFormat/>
    <w:uiPriority w:val="99"/>
    <w:pPr>
      <w:ind w:left="3360"/>
    </w:pPr>
  </w:style>
  <w:style w:type="paragraph" w:styleId="25">
    <w:name w:val="toc 2"/>
    <w:basedOn w:val="1"/>
    <w:next w:val="5"/>
    <w:qFormat/>
    <w:uiPriority w:val="0"/>
    <w:pPr>
      <w:tabs>
        <w:tab w:val="right" w:leader="dot" w:pos="8947"/>
      </w:tabs>
      <w:spacing w:beforeLines="25" w:afterLines="25"/>
      <w:ind w:left="280"/>
      <w:jc w:val="left"/>
    </w:pPr>
    <w:rPr>
      <w:rFonts w:ascii="幼圆" w:eastAsia="幼圆"/>
      <w:smallCaps/>
      <w:sz w:val="24"/>
    </w:rPr>
  </w:style>
  <w:style w:type="paragraph" w:styleId="26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</w:rPr>
  </w:style>
  <w:style w:type="paragraph" w:styleId="2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8">
    <w:name w:val="Body Text First Indent"/>
    <w:basedOn w:val="8"/>
    <w:qFormat/>
    <w:uiPriority w:val="0"/>
    <w:pPr>
      <w:ind w:firstLine="420" w:firstLineChars="100"/>
    </w:pPr>
  </w:style>
  <w:style w:type="paragraph" w:styleId="29">
    <w:name w:val="Body Text First Indent 2"/>
    <w:basedOn w:val="7"/>
    <w:next w:val="1"/>
    <w:unhideWhenUsed/>
    <w:qFormat/>
    <w:uiPriority w:val="99"/>
    <w:pPr>
      <w:widowControl/>
      <w:ind w:firstLine="420" w:firstLineChars="200"/>
      <w:jc w:val="left"/>
    </w:pPr>
    <w:rPr>
      <w:rFonts w:cs="宋体"/>
      <w:kern w:val="0"/>
      <w:sz w:val="24"/>
    </w:rPr>
  </w:style>
  <w:style w:type="table" w:styleId="31">
    <w:name w:val="Table Grid"/>
    <w:basedOn w:val="3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3">
    <w:name w:val="FollowedHyperlink"/>
    <w:basedOn w:val="32"/>
    <w:semiHidden/>
    <w:unhideWhenUsed/>
    <w:qFormat/>
    <w:uiPriority w:val="99"/>
    <w:rPr>
      <w:color w:val="954F72"/>
      <w:u w:val="single"/>
    </w:rPr>
  </w:style>
  <w:style w:type="character" w:styleId="34">
    <w:name w:val="Hyperlink"/>
    <w:basedOn w:val="32"/>
    <w:qFormat/>
    <w:uiPriority w:val="99"/>
    <w:rPr>
      <w:rFonts w:ascii="Tahoma" w:hAnsi="Tahoma" w:cs="Tahoma"/>
      <w:color w:val="000000"/>
      <w:sz w:val="24"/>
      <w:u w:val="none"/>
    </w:rPr>
  </w:style>
  <w:style w:type="paragraph" w:customStyle="1" w:styleId="35">
    <w:name w:val="Default"/>
    <w:basedOn w:val="36"/>
    <w:next w:val="37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36">
    <w:name w:val="纯文本1"/>
    <w:basedOn w:val="1"/>
    <w:qFormat/>
    <w:uiPriority w:val="0"/>
    <w:rPr>
      <w:rFonts w:hint="eastAsia" w:ascii="宋体" w:hAnsi="Courier New"/>
      <w:b/>
      <w:outline/>
      <w:szCs w:val="2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37">
    <w:name w:val="样式35"/>
    <w:basedOn w:val="38"/>
    <w:next w:val="43"/>
    <w:qFormat/>
    <w:uiPriority w:val="0"/>
    <w:pPr>
      <w:tabs>
        <w:tab w:val="left" w:pos="360"/>
        <w:tab w:val="left" w:pos="567"/>
        <w:tab w:val="left" w:pos="900"/>
        <w:tab w:val="left" w:pos="960"/>
        <w:tab w:val="left" w:pos="1320"/>
        <w:tab w:val="left" w:pos="4140"/>
        <w:tab w:val="center" w:pos="4153"/>
        <w:tab w:val="right" w:pos="8306"/>
        <w:tab w:val="left" w:pos="8715"/>
      </w:tabs>
      <w:spacing w:line="312" w:lineRule="auto"/>
      <w:ind w:firstLine="567"/>
    </w:pPr>
    <w:rPr>
      <w:rFonts w:ascii="宋体" w:hAnsi="Times New Roman" w:eastAsia="宋体"/>
      <w:kern w:val="2"/>
      <w:sz w:val="21"/>
      <w:szCs w:val="22"/>
    </w:rPr>
  </w:style>
  <w:style w:type="paragraph" w:customStyle="1" w:styleId="38">
    <w:name w:val="样式26"/>
    <w:basedOn w:val="39"/>
    <w:qFormat/>
    <w:uiPriority w:val="0"/>
    <w:pPr>
      <w:tabs>
        <w:tab w:val="left" w:pos="360"/>
        <w:tab w:val="left" w:pos="567"/>
        <w:tab w:val="left" w:pos="900"/>
        <w:tab w:val="left" w:pos="960"/>
        <w:tab w:val="left" w:pos="1320"/>
        <w:tab w:val="left" w:pos="4140"/>
        <w:tab w:val="center" w:pos="4153"/>
        <w:tab w:val="right" w:pos="8306"/>
        <w:tab w:val="left" w:pos="8715"/>
      </w:tabs>
      <w:spacing w:beforeLines="50" w:afterLines="50"/>
      <w:ind w:left="900" w:hanging="360"/>
      <w:outlineLvl w:val="0"/>
    </w:pPr>
    <w:rPr>
      <w:rFonts w:eastAsia="黑体"/>
      <w:kern w:val="44"/>
      <w:sz w:val="30"/>
      <w:szCs w:val="44"/>
    </w:rPr>
  </w:style>
  <w:style w:type="paragraph" w:customStyle="1" w:styleId="39">
    <w:name w:val="样式21"/>
    <w:basedOn w:val="40"/>
    <w:qFormat/>
    <w:uiPriority w:val="0"/>
    <w:pPr>
      <w:tabs>
        <w:tab w:val="left" w:pos="360"/>
        <w:tab w:val="left" w:pos="567"/>
        <w:tab w:val="left" w:pos="960"/>
        <w:tab w:val="left" w:pos="1320"/>
        <w:tab w:val="left" w:pos="4140"/>
        <w:tab w:val="center" w:pos="4153"/>
        <w:tab w:val="right" w:pos="8306"/>
        <w:tab w:val="left" w:pos="8715"/>
      </w:tabs>
      <w:spacing w:beforeLines="0" w:afterLines="0"/>
      <w:ind w:hanging="992"/>
    </w:pPr>
  </w:style>
  <w:style w:type="paragraph" w:customStyle="1" w:styleId="40">
    <w:name w:val="样式5"/>
    <w:basedOn w:val="41"/>
    <w:qFormat/>
    <w:uiPriority w:val="0"/>
    <w:pPr>
      <w:tabs>
        <w:tab w:val="left" w:pos="360"/>
        <w:tab w:val="left" w:pos="4140"/>
      </w:tabs>
      <w:ind w:left="360"/>
      <w:outlineLvl w:val="4"/>
    </w:pPr>
    <w:rPr>
      <w:sz w:val="24"/>
      <w:szCs w:val="24"/>
    </w:rPr>
  </w:style>
  <w:style w:type="paragraph" w:customStyle="1" w:styleId="41">
    <w:name w:val="样式12"/>
    <w:basedOn w:val="42"/>
    <w:qFormat/>
    <w:uiPriority w:val="0"/>
    <w:pPr>
      <w:tabs>
        <w:tab w:val="left" w:pos="360"/>
        <w:tab w:val="left" w:pos="4140"/>
      </w:tabs>
      <w:spacing w:beforeLines="50" w:afterLines="50" w:line="360" w:lineRule="auto"/>
      <w:ind w:left="567" w:hanging="567"/>
      <w:outlineLvl w:val="1"/>
    </w:pPr>
    <w:rPr>
      <w:rFonts w:eastAsia="MS Mincho"/>
      <w:kern w:val="0"/>
      <w:sz w:val="28"/>
      <w:szCs w:val="28"/>
    </w:rPr>
  </w:style>
  <w:style w:type="paragraph" w:customStyle="1" w:styleId="42">
    <w:name w:val="样式 标题 3标题 3 Char标题3H3h33rd level第二层条三级标题ReHead 3 WSA头..."/>
    <w:basedOn w:val="4"/>
    <w:qFormat/>
    <w:uiPriority w:val="0"/>
    <w:pPr>
      <w:tabs>
        <w:tab w:val="left" w:pos="4140"/>
      </w:tabs>
      <w:spacing w:before="260" w:after="260" w:line="416" w:lineRule="auto"/>
      <w:ind w:left="4140" w:hanging="720"/>
    </w:pPr>
    <w:rPr>
      <w:color w:val="FF0000"/>
    </w:rPr>
  </w:style>
  <w:style w:type="paragraph" w:customStyle="1" w:styleId="43">
    <w:name w:val="font6"/>
    <w:basedOn w:val="1"/>
    <w:next w:val="25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44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kern w:val="0"/>
      <w:sz w:val="22"/>
    </w:rPr>
  </w:style>
  <w:style w:type="character" w:customStyle="1" w:styleId="45">
    <w:name w:val="标题 2 字符"/>
    <w:basedOn w:val="32"/>
    <w:link w:val="3"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paragraph" w:customStyle="1" w:styleId="46">
    <w:name w:val="四级标题"/>
    <w:basedOn w:val="17"/>
    <w:next w:val="1"/>
    <w:qFormat/>
    <w:uiPriority w:val="99"/>
    <w:rPr>
      <w:rFonts w:eastAsia="黑体"/>
      <w:sz w:val="24"/>
    </w:rPr>
  </w:style>
  <w:style w:type="character" w:customStyle="1" w:styleId="47">
    <w:name w:val="日期 字符"/>
    <w:basedOn w:val="32"/>
    <w:link w:val="17"/>
    <w:qFormat/>
    <w:uiPriority w:val="0"/>
    <w:rPr>
      <w:kern w:val="2"/>
      <w:sz w:val="21"/>
      <w:szCs w:val="24"/>
    </w:rPr>
  </w:style>
  <w:style w:type="character" w:customStyle="1" w:styleId="48">
    <w:name w:val="标题 3 字符"/>
    <w:basedOn w:val="32"/>
    <w:link w:val="4"/>
    <w:qFormat/>
    <w:uiPriority w:val="0"/>
    <w:rPr>
      <w:b/>
      <w:bCs/>
      <w:kern w:val="2"/>
      <w:sz w:val="32"/>
      <w:szCs w:val="32"/>
    </w:rPr>
  </w:style>
  <w:style w:type="character" w:customStyle="1" w:styleId="49">
    <w:name w:val="纯文本 字符"/>
    <w:basedOn w:val="32"/>
    <w:link w:val="16"/>
    <w:qFormat/>
    <w:uiPriority w:val="0"/>
    <w:rPr>
      <w:rFonts w:ascii="宋体" w:hAnsi="Courier New"/>
      <w:kern w:val="2"/>
      <w:sz w:val="21"/>
      <w:szCs w:val="24"/>
    </w:rPr>
  </w:style>
  <w:style w:type="character" w:customStyle="1" w:styleId="50">
    <w:name w:val="批注框文本 字符"/>
    <w:basedOn w:val="32"/>
    <w:link w:val="18"/>
    <w:qFormat/>
    <w:uiPriority w:val="0"/>
    <w:rPr>
      <w:kern w:val="2"/>
      <w:sz w:val="18"/>
      <w:szCs w:val="18"/>
    </w:rPr>
  </w:style>
  <w:style w:type="character" w:customStyle="1" w:styleId="51">
    <w:name w:val="页脚 字符"/>
    <w:basedOn w:val="32"/>
    <w:link w:val="19"/>
    <w:qFormat/>
    <w:uiPriority w:val="99"/>
    <w:rPr>
      <w:kern w:val="2"/>
      <w:sz w:val="18"/>
      <w:szCs w:val="18"/>
    </w:rPr>
  </w:style>
  <w:style w:type="character" w:customStyle="1" w:styleId="52">
    <w:name w:val="页眉 字符"/>
    <w:basedOn w:val="32"/>
    <w:link w:val="20"/>
    <w:qFormat/>
    <w:uiPriority w:val="99"/>
    <w:rPr>
      <w:kern w:val="2"/>
      <w:sz w:val="18"/>
      <w:szCs w:val="18"/>
    </w:rPr>
  </w:style>
  <w:style w:type="character" w:customStyle="1" w:styleId="53">
    <w:name w:val="正文文本缩进 3 字符"/>
    <w:basedOn w:val="32"/>
    <w:link w:val="22"/>
    <w:qFormat/>
    <w:uiPriority w:val="0"/>
    <w:rPr>
      <w:kern w:val="2"/>
      <w:sz w:val="16"/>
      <w:szCs w:val="16"/>
    </w:rPr>
  </w:style>
  <w:style w:type="paragraph" w:customStyle="1" w:styleId="54">
    <w:name w:val="Char Char Char Char Char Char"/>
    <w:basedOn w:val="1"/>
    <w:qFormat/>
    <w:uiPriority w:val="0"/>
    <w:pPr>
      <w:widowControl/>
      <w:snapToGrid w:val="0"/>
      <w:ind w:left="-3" w:right="-28" w:rightChars="-10"/>
    </w:pPr>
    <w:rPr>
      <w:rFonts w:ascii="Tahoma" w:hAnsi="Tahoma" w:cs="Tahoma"/>
      <w:sz w:val="24"/>
    </w:rPr>
  </w:style>
  <w:style w:type="paragraph" w:customStyle="1" w:styleId="55">
    <w:name w:val="ptdl"/>
    <w:basedOn w:val="1"/>
    <w:qFormat/>
    <w:uiPriority w:val="0"/>
    <w:pPr>
      <w:spacing w:after="156"/>
      <w:ind w:firstLine="480"/>
    </w:pPr>
    <w:rPr>
      <w:sz w:val="24"/>
      <w:szCs w:val="20"/>
    </w:rPr>
  </w:style>
  <w:style w:type="paragraph" w:customStyle="1" w:styleId="56">
    <w:name w:val="样式 标题 2PIM2H2Heading 2 Hidden2nd levelh22Header 2l2DO N...2"/>
    <w:basedOn w:val="3"/>
    <w:qFormat/>
    <w:uiPriority w:val="0"/>
    <w:pPr>
      <w:pageBreakBefore/>
      <w:spacing w:before="120" w:after="120" w:line="240" w:lineRule="auto"/>
      <w:jc w:val="center"/>
    </w:pPr>
    <w:rPr>
      <w:rFonts w:cs="宋体"/>
      <w:color w:val="000000"/>
      <w:sz w:val="28"/>
      <w:szCs w:val="20"/>
    </w:rPr>
  </w:style>
  <w:style w:type="character" w:customStyle="1" w:styleId="57">
    <w:name w:val="正文文本缩进 3 Char"/>
    <w:basedOn w:val="32"/>
    <w:qFormat/>
    <w:locked/>
    <w:uiPriority w:val="0"/>
    <w:rPr>
      <w:b/>
      <w:bCs/>
      <w:color w:val="FF6600"/>
      <w:sz w:val="24"/>
      <w:szCs w:val="24"/>
    </w:rPr>
  </w:style>
  <w:style w:type="paragraph" w:customStyle="1" w:styleId="58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宋体" w:eastAsia="等线" w:cs="宋体"/>
      <w:kern w:val="0"/>
      <w:sz w:val="18"/>
      <w:szCs w:val="18"/>
    </w:rPr>
  </w:style>
  <w:style w:type="paragraph" w:customStyle="1" w:styleId="59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cs="宋体"/>
      <w:kern w:val="0"/>
      <w:sz w:val="20"/>
      <w:szCs w:val="20"/>
    </w:rPr>
  </w:style>
  <w:style w:type="paragraph" w:customStyle="1" w:styleId="60">
    <w:name w:val="xl65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61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62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63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64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65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66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67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68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69">
    <w:name w:val="xl7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0">
    <w:name w:val="xl76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1">
    <w:name w:val="xl77"/>
    <w:basedOn w:val="1"/>
    <w:qFormat/>
    <w:uiPriority w:val="0"/>
    <w:pPr>
      <w:widowControl/>
      <w:spacing w:before="100" w:beforeAutospacing="1" w:after="100" w:afterAutospacing="1"/>
      <w:jc w:val="right"/>
      <w:textAlignment w:val="center"/>
    </w:pPr>
    <w:rPr>
      <w:rFonts w:ascii="宋体" w:hAnsi="宋体" w:cs="宋体"/>
      <w:kern w:val="0"/>
      <w:sz w:val="24"/>
    </w:rPr>
  </w:style>
  <w:style w:type="paragraph" w:customStyle="1" w:styleId="72">
    <w:name w:val="xl78"/>
    <w:basedOn w:val="1"/>
    <w:qFormat/>
    <w:uiPriority w:val="0"/>
    <w:pPr>
      <w:widowControl/>
      <w:spacing w:before="100" w:beforeAutospacing="1" w:after="100" w:afterAutospacing="1"/>
      <w:jc w:val="right"/>
      <w:textAlignment w:val="center"/>
    </w:pPr>
    <w:rPr>
      <w:rFonts w:ascii="宋体" w:hAnsi="宋体" w:cs="宋体"/>
      <w:kern w:val="0"/>
      <w:sz w:val="24"/>
    </w:rPr>
  </w:style>
  <w:style w:type="paragraph" w:customStyle="1" w:styleId="73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74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75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76">
    <w:name w:val="xl82"/>
    <w:basedOn w:val="1"/>
    <w:qFormat/>
    <w:uiPriority w:val="0"/>
    <w:pPr>
      <w:widowControl/>
      <w:spacing w:before="100" w:beforeAutospacing="1" w:after="100" w:afterAutospacing="1"/>
      <w:jc w:val="right"/>
      <w:textAlignment w:val="center"/>
    </w:pPr>
    <w:rPr>
      <w:rFonts w:ascii="宋体" w:hAnsi="宋体" w:cs="宋体"/>
      <w:kern w:val="0"/>
      <w:sz w:val="24"/>
    </w:rPr>
  </w:style>
  <w:style w:type="paragraph" w:customStyle="1" w:styleId="77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8">
    <w:name w:val="xl84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79">
    <w:name w:val="xl85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styleId="8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81">
    <w:name w:val="font11"/>
    <w:basedOn w:val="32"/>
    <w:qFormat/>
    <w:uiPriority w:val="0"/>
    <w:rPr>
      <w:rFonts w:hint="default" w:ascii="等线" w:hAnsi="等线" w:eastAsia="等线" w:cs="等线"/>
      <w:color w:val="000000"/>
      <w:sz w:val="22"/>
      <w:szCs w:val="22"/>
      <w:u w:val="none"/>
    </w:rPr>
  </w:style>
  <w:style w:type="character" w:customStyle="1" w:styleId="82">
    <w:name w:val="font121"/>
    <w:basedOn w:val="32"/>
    <w:qFormat/>
    <w:uiPriority w:val="0"/>
    <w:rPr>
      <w:rFonts w:ascii="宋体" w:hAnsi="宋体" w:eastAsia="宋体" w:cs="宋体"/>
      <w:color w:val="000000"/>
      <w:sz w:val="16"/>
      <w:szCs w:val="16"/>
      <w:u w:val="none"/>
    </w:rPr>
  </w:style>
  <w:style w:type="character" w:customStyle="1" w:styleId="83">
    <w:name w:val="font71"/>
    <w:basedOn w:val="32"/>
    <w:qFormat/>
    <w:uiPriority w:val="0"/>
    <w:rPr>
      <w:rFonts w:hint="eastAsia" w:ascii="仿宋_GB2312" w:eastAsia="仿宋_GB2312" w:cs="仿宋_GB2312"/>
      <w:color w:val="000000"/>
      <w:sz w:val="16"/>
      <w:szCs w:val="16"/>
      <w:u w:val="none"/>
    </w:rPr>
  </w:style>
  <w:style w:type="character" w:customStyle="1" w:styleId="84">
    <w:name w:val="font112"/>
    <w:basedOn w:val="32"/>
    <w:qFormat/>
    <w:uiPriority w:val="0"/>
    <w:rPr>
      <w:rFonts w:hint="eastAsia" w:ascii="仿宋_GB2312" w:eastAsia="仿宋_GB2312" w:cs="仿宋_GB2312"/>
      <w:color w:val="0070C0"/>
      <w:sz w:val="16"/>
      <w:szCs w:val="16"/>
      <w:u w:val="none"/>
    </w:rPr>
  </w:style>
  <w:style w:type="character" w:customStyle="1" w:styleId="85">
    <w:name w:val="font141"/>
    <w:basedOn w:val="32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6">
    <w:name w:val="font41"/>
    <w:basedOn w:val="3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7">
    <w:name w:val="font21"/>
    <w:basedOn w:val="32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table" w:customStyle="1" w:styleId="8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1346</Words>
  <Characters>1348</Characters>
  <Lines>85</Lines>
  <Paragraphs>23</Paragraphs>
  <TotalTime>0</TotalTime>
  <ScaleCrop>false</ScaleCrop>
  <LinksUpToDate>false</LinksUpToDate>
  <CharactersWithSpaces>2022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2023-02-19T11:47:00Z</dcterms:created>
  <dc:creator>admin</dc:creator>
  <cp:lastModifiedBy>海面上的钉子</cp:lastModifiedBy>
  <cp:lastPrinted>2026-05-11T09:26:00Z</cp:lastPrinted>
  <dcterms:modified xsi:type="dcterms:W3CDTF">2026-09-01T05:36:08Z</dcterms:modified>
  <dc:title>询比价采购文件（模板）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3520C6506BA046AD959DCB94A83F6636_13</vt:lpwstr>
  </property>
  <property fmtid="{D5CDD505-2E9C-101B-9397-08002B2CF9AE}" pid="4" name="KSOTemplateDocerSaveRecord">
    <vt:lpwstr>eyJoZGlkIjoiNzhiYmVhMzVmZTc2ZTZhN2E0ZGI3ZjRlY2Y0M2Q3YmMiLCJ1c2VySWQiOiIyNDA3NDIxMDIifQ==</vt:lpwstr>
  </property>
</Properties>
</file>